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93AF9" w14:textId="2536C781" w:rsidR="0007681B" w:rsidRPr="00E02A60" w:rsidRDefault="0007681B">
      <w:pPr>
        <w:rPr>
          <w:rFonts w:ascii="Arial" w:hAnsi="Arial" w:cs="Arial"/>
          <w:b/>
          <w:bCs/>
        </w:rPr>
      </w:pPr>
      <w:r w:rsidRPr="00E02A60">
        <w:rPr>
          <w:rFonts w:ascii="Arial" w:hAnsi="Arial" w:cs="Arial"/>
          <w:b/>
          <w:bCs/>
        </w:rPr>
        <w:t xml:space="preserve">Protokoll </w:t>
      </w:r>
      <w:r w:rsidR="00E02A60">
        <w:rPr>
          <w:rFonts w:ascii="Arial" w:hAnsi="Arial" w:cs="Arial"/>
          <w:b/>
          <w:bCs/>
        </w:rPr>
        <w:t xml:space="preserve">årsmöte </w:t>
      </w:r>
      <w:r w:rsidR="003C0E34" w:rsidRPr="00E02A60">
        <w:rPr>
          <w:rFonts w:ascii="Arial" w:hAnsi="Arial" w:cs="Arial"/>
          <w:b/>
          <w:bCs/>
        </w:rPr>
        <w:t xml:space="preserve">Örn Islandshästförenings </w:t>
      </w:r>
      <w:r w:rsidRPr="00E02A60">
        <w:rPr>
          <w:rFonts w:ascii="Arial" w:hAnsi="Arial" w:cs="Arial"/>
          <w:b/>
          <w:bCs/>
        </w:rPr>
        <w:t xml:space="preserve">15 februari </w:t>
      </w:r>
      <w:r w:rsidR="003C0E34" w:rsidRPr="00E02A60">
        <w:rPr>
          <w:rFonts w:ascii="Arial" w:hAnsi="Arial" w:cs="Arial"/>
          <w:b/>
          <w:bCs/>
        </w:rPr>
        <w:t>2026</w:t>
      </w:r>
    </w:p>
    <w:p w14:paraId="24C6E314" w14:textId="77777777" w:rsidR="0007681B" w:rsidRDefault="0007681B">
      <w:pPr>
        <w:rPr>
          <w:rFonts w:ascii="Arial" w:hAnsi="Arial" w:cs="Arial"/>
        </w:rPr>
      </w:pPr>
    </w:p>
    <w:p w14:paraId="4FB49F1E" w14:textId="0145DFF0" w:rsidR="00AE6977" w:rsidRPr="002B0F2D" w:rsidRDefault="00AE6977" w:rsidP="00AE6977">
      <w:pPr>
        <w:pStyle w:val="Liststycke"/>
        <w:numPr>
          <w:ilvl w:val="0"/>
          <w:numId w:val="2"/>
        </w:numPr>
        <w:rPr>
          <w:rFonts w:ascii="Arial" w:hAnsi="Arial" w:cs="Arial"/>
          <w:b/>
          <w:bCs/>
        </w:rPr>
      </w:pPr>
      <w:r w:rsidRPr="002B0F2D">
        <w:rPr>
          <w:rFonts w:ascii="Arial" w:hAnsi="Arial" w:cs="Arial"/>
          <w:b/>
          <w:bCs/>
        </w:rPr>
        <w:t>Mötets öppnande</w:t>
      </w:r>
    </w:p>
    <w:p w14:paraId="2AC30D9D" w14:textId="156B1238" w:rsidR="00AE6977" w:rsidRDefault="00AE6977" w:rsidP="00AE6977">
      <w:pPr>
        <w:pStyle w:val="Liststycke"/>
        <w:rPr>
          <w:rFonts w:ascii="Arial" w:hAnsi="Arial" w:cs="Arial"/>
        </w:rPr>
      </w:pPr>
      <w:r>
        <w:rPr>
          <w:rFonts w:ascii="Arial" w:hAnsi="Arial" w:cs="Arial"/>
        </w:rPr>
        <w:t>Ordförande Ann-</w:t>
      </w:r>
      <w:r w:rsidR="00E67C58">
        <w:rPr>
          <w:rFonts w:ascii="Arial" w:hAnsi="Arial" w:cs="Arial"/>
        </w:rPr>
        <w:t xml:space="preserve">Cathrine Jungar hälsade alla välkomna och öppnade mötet. </w:t>
      </w:r>
    </w:p>
    <w:p w14:paraId="60B44EC6" w14:textId="77777777" w:rsidR="00E67C58" w:rsidRDefault="00E67C58" w:rsidP="00AE6977">
      <w:pPr>
        <w:pStyle w:val="Liststycke"/>
        <w:rPr>
          <w:rFonts w:ascii="Arial" w:hAnsi="Arial" w:cs="Arial"/>
        </w:rPr>
      </w:pPr>
    </w:p>
    <w:p w14:paraId="0BAF0A9F" w14:textId="00DEBDE6" w:rsidR="00E67C58" w:rsidRPr="002B0F2D" w:rsidRDefault="00E67C58" w:rsidP="00E67C58">
      <w:pPr>
        <w:pStyle w:val="Liststycke"/>
        <w:numPr>
          <w:ilvl w:val="0"/>
          <w:numId w:val="2"/>
        </w:numPr>
        <w:rPr>
          <w:rFonts w:ascii="Arial" w:hAnsi="Arial" w:cs="Arial"/>
          <w:b/>
          <w:bCs/>
        </w:rPr>
      </w:pPr>
      <w:r w:rsidRPr="002B0F2D">
        <w:rPr>
          <w:rFonts w:ascii="Arial" w:hAnsi="Arial" w:cs="Arial"/>
          <w:b/>
          <w:bCs/>
        </w:rPr>
        <w:t>Val av ordförande och sekreterare för mötet</w:t>
      </w:r>
    </w:p>
    <w:p w14:paraId="1FBE9FEB" w14:textId="390E174B" w:rsidR="00E67C58" w:rsidRDefault="00E67C58" w:rsidP="00E67C58">
      <w:pPr>
        <w:pStyle w:val="Liststycke"/>
        <w:rPr>
          <w:rFonts w:ascii="Arial" w:hAnsi="Arial" w:cs="Arial"/>
        </w:rPr>
      </w:pPr>
      <w:r>
        <w:rPr>
          <w:rFonts w:ascii="Arial" w:hAnsi="Arial" w:cs="Arial"/>
        </w:rPr>
        <w:t xml:space="preserve">Till ordförande för mötet valdes Ulla </w:t>
      </w:r>
      <w:proofErr w:type="spellStart"/>
      <w:r>
        <w:rPr>
          <w:rFonts w:ascii="Arial" w:hAnsi="Arial" w:cs="Arial"/>
        </w:rPr>
        <w:t>Knutzon</w:t>
      </w:r>
      <w:proofErr w:type="spellEnd"/>
      <w:r>
        <w:rPr>
          <w:rFonts w:ascii="Arial" w:hAnsi="Arial" w:cs="Arial"/>
        </w:rPr>
        <w:t xml:space="preserve"> och till sekreterare </w:t>
      </w:r>
      <w:r w:rsidR="00A270EB">
        <w:rPr>
          <w:rFonts w:ascii="Arial" w:hAnsi="Arial" w:cs="Arial"/>
        </w:rPr>
        <w:t>valdes</w:t>
      </w:r>
      <w:r>
        <w:rPr>
          <w:rFonts w:ascii="Arial" w:hAnsi="Arial" w:cs="Arial"/>
        </w:rPr>
        <w:t xml:space="preserve"> Anna Olofsson. </w:t>
      </w:r>
    </w:p>
    <w:p w14:paraId="6652510A" w14:textId="77777777" w:rsidR="00E67C58" w:rsidRPr="002B0F2D" w:rsidRDefault="00E67C58" w:rsidP="00E67C58">
      <w:pPr>
        <w:pStyle w:val="Liststycke"/>
        <w:rPr>
          <w:rFonts w:ascii="Arial" w:hAnsi="Arial" w:cs="Arial"/>
          <w:b/>
          <w:bCs/>
        </w:rPr>
      </w:pPr>
    </w:p>
    <w:p w14:paraId="1CD177EF" w14:textId="2B494139" w:rsidR="00E67C58" w:rsidRPr="002B0F2D" w:rsidRDefault="00E67C58" w:rsidP="00E67C58">
      <w:pPr>
        <w:pStyle w:val="Liststycke"/>
        <w:numPr>
          <w:ilvl w:val="0"/>
          <w:numId w:val="2"/>
        </w:numPr>
        <w:rPr>
          <w:rFonts w:ascii="Arial" w:hAnsi="Arial" w:cs="Arial"/>
          <w:b/>
          <w:bCs/>
        </w:rPr>
      </w:pPr>
      <w:r w:rsidRPr="002B0F2D">
        <w:rPr>
          <w:rFonts w:ascii="Arial" w:hAnsi="Arial" w:cs="Arial"/>
          <w:b/>
          <w:bCs/>
        </w:rPr>
        <w:t>Frågan om mötets behöriga utlysande</w:t>
      </w:r>
    </w:p>
    <w:p w14:paraId="2B3B17D5" w14:textId="3F92D7BD" w:rsidR="00E67C58" w:rsidRDefault="00E67C58" w:rsidP="00E67C58">
      <w:pPr>
        <w:pStyle w:val="Liststycke"/>
        <w:rPr>
          <w:rFonts w:ascii="Arial" w:hAnsi="Arial" w:cs="Arial"/>
        </w:rPr>
      </w:pPr>
      <w:r>
        <w:rPr>
          <w:rFonts w:ascii="Arial" w:hAnsi="Arial" w:cs="Arial"/>
        </w:rPr>
        <w:t xml:space="preserve">Mötet ansågs utlyst på behörigt sätt. Kallelse ska enligt stadgarna skickas ut minst tre veckor innan mötet vilket skett. </w:t>
      </w:r>
    </w:p>
    <w:p w14:paraId="294F0A06" w14:textId="77777777" w:rsidR="00E67C58" w:rsidRPr="002B0F2D" w:rsidRDefault="00E67C58" w:rsidP="00E67C58">
      <w:pPr>
        <w:pStyle w:val="Liststycke"/>
        <w:rPr>
          <w:rFonts w:ascii="Arial" w:hAnsi="Arial" w:cs="Arial"/>
          <w:b/>
          <w:bCs/>
        </w:rPr>
      </w:pPr>
    </w:p>
    <w:p w14:paraId="38B82E98" w14:textId="75EE730F" w:rsidR="00E67C58" w:rsidRPr="002B0F2D" w:rsidRDefault="00E67C58" w:rsidP="00E67C58">
      <w:pPr>
        <w:pStyle w:val="Liststycke"/>
        <w:numPr>
          <w:ilvl w:val="0"/>
          <w:numId w:val="2"/>
        </w:numPr>
        <w:rPr>
          <w:rFonts w:ascii="Arial" w:hAnsi="Arial" w:cs="Arial"/>
          <w:b/>
          <w:bCs/>
        </w:rPr>
      </w:pPr>
      <w:r w:rsidRPr="002B0F2D">
        <w:rPr>
          <w:rFonts w:ascii="Arial" w:hAnsi="Arial" w:cs="Arial"/>
          <w:b/>
          <w:bCs/>
        </w:rPr>
        <w:t>Fastställande av föredragningslista</w:t>
      </w:r>
    </w:p>
    <w:p w14:paraId="0417EE65" w14:textId="3F47E086" w:rsidR="001C4CEA" w:rsidRDefault="00D40D50" w:rsidP="00D40D50">
      <w:pPr>
        <w:pStyle w:val="Liststycke"/>
        <w:rPr>
          <w:rFonts w:ascii="Arial" w:hAnsi="Arial" w:cs="Arial"/>
        </w:rPr>
      </w:pPr>
      <w:r>
        <w:rPr>
          <w:rFonts w:ascii="Arial" w:hAnsi="Arial" w:cs="Arial"/>
        </w:rPr>
        <w:t xml:space="preserve">Föredragningslistan godkändes av mötet. </w:t>
      </w:r>
    </w:p>
    <w:p w14:paraId="3AB584EB" w14:textId="77777777" w:rsidR="00D40D50" w:rsidRPr="00730CF5" w:rsidRDefault="00D40D50" w:rsidP="00D40D50">
      <w:pPr>
        <w:pStyle w:val="Liststycke"/>
        <w:rPr>
          <w:rFonts w:ascii="Arial" w:hAnsi="Arial" w:cs="Arial"/>
          <w:b/>
          <w:bCs/>
        </w:rPr>
      </w:pPr>
    </w:p>
    <w:p w14:paraId="33F006F7" w14:textId="23BF96B3" w:rsidR="00D40D50" w:rsidRPr="00730CF5" w:rsidRDefault="00D40D50" w:rsidP="00D40D50">
      <w:pPr>
        <w:pStyle w:val="Liststycke"/>
        <w:numPr>
          <w:ilvl w:val="0"/>
          <w:numId w:val="2"/>
        </w:numPr>
        <w:rPr>
          <w:rFonts w:ascii="Arial" w:hAnsi="Arial" w:cs="Arial"/>
          <w:b/>
          <w:bCs/>
        </w:rPr>
      </w:pPr>
      <w:r w:rsidRPr="00730CF5">
        <w:rPr>
          <w:rFonts w:ascii="Arial" w:hAnsi="Arial" w:cs="Arial"/>
          <w:b/>
          <w:bCs/>
        </w:rPr>
        <w:t>Fastställande av röstlängd</w:t>
      </w:r>
    </w:p>
    <w:p w14:paraId="47534EF4" w14:textId="1909B5AA" w:rsidR="00D40D50" w:rsidRDefault="00D40D50" w:rsidP="00D40D50">
      <w:pPr>
        <w:pStyle w:val="Liststycke"/>
        <w:rPr>
          <w:rFonts w:ascii="Arial" w:hAnsi="Arial" w:cs="Arial"/>
        </w:rPr>
      </w:pPr>
      <w:r>
        <w:rPr>
          <w:rFonts w:ascii="Arial" w:hAnsi="Arial" w:cs="Arial"/>
        </w:rPr>
        <w:t>Röstlängd för mötet fastställdes, se bifogad förteckning över mötesdeltagare</w:t>
      </w:r>
      <w:r w:rsidR="00FC7DB4">
        <w:rPr>
          <w:rFonts w:ascii="Arial" w:hAnsi="Arial" w:cs="Arial"/>
        </w:rPr>
        <w:t xml:space="preserve"> bilaga 1. </w:t>
      </w:r>
      <w:r>
        <w:rPr>
          <w:rFonts w:ascii="Arial" w:hAnsi="Arial" w:cs="Arial"/>
        </w:rPr>
        <w:t xml:space="preserve"> </w:t>
      </w:r>
    </w:p>
    <w:p w14:paraId="4ABD63D5" w14:textId="77777777" w:rsidR="00D40D50" w:rsidRPr="00730CF5" w:rsidRDefault="00D40D50" w:rsidP="00D40D50">
      <w:pPr>
        <w:pStyle w:val="Liststycke"/>
        <w:rPr>
          <w:rFonts w:ascii="Arial" w:hAnsi="Arial" w:cs="Arial"/>
          <w:b/>
          <w:bCs/>
        </w:rPr>
      </w:pPr>
    </w:p>
    <w:p w14:paraId="7F88692E" w14:textId="78542C3C" w:rsidR="00D40D50" w:rsidRPr="00730CF5" w:rsidRDefault="00D40D50" w:rsidP="00D40D50">
      <w:pPr>
        <w:pStyle w:val="Liststycke"/>
        <w:numPr>
          <w:ilvl w:val="0"/>
          <w:numId w:val="2"/>
        </w:numPr>
        <w:rPr>
          <w:rFonts w:ascii="Arial" w:hAnsi="Arial" w:cs="Arial"/>
          <w:b/>
          <w:bCs/>
        </w:rPr>
      </w:pPr>
      <w:r w:rsidRPr="00730CF5">
        <w:rPr>
          <w:rFonts w:ascii="Arial" w:hAnsi="Arial" w:cs="Arial"/>
          <w:b/>
          <w:bCs/>
        </w:rPr>
        <w:t>Val av protokolljusterare och rösträknare</w:t>
      </w:r>
    </w:p>
    <w:p w14:paraId="31EEF058" w14:textId="47400092" w:rsidR="00D40D50" w:rsidRDefault="00D40D50" w:rsidP="00D40D50">
      <w:pPr>
        <w:pStyle w:val="Liststycke"/>
        <w:rPr>
          <w:rFonts w:ascii="Arial" w:hAnsi="Arial" w:cs="Arial"/>
        </w:rPr>
      </w:pPr>
      <w:r>
        <w:rPr>
          <w:rFonts w:ascii="Arial" w:hAnsi="Arial" w:cs="Arial"/>
        </w:rPr>
        <w:t xml:space="preserve">Lillemor Wendelstig och Anna-Karin Åhman valdes till protokolljusterare och rösträknare. </w:t>
      </w:r>
    </w:p>
    <w:p w14:paraId="4E5D8A48" w14:textId="77777777" w:rsidR="00D40D50" w:rsidRDefault="00D40D50" w:rsidP="00D40D50">
      <w:pPr>
        <w:pStyle w:val="Liststycke"/>
        <w:rPr>
          <w:rFonts w:ascii="Arial" w:hAnsi="Arial" w:cs="Arial"/>
        </w:rPr>
      </w:pPr>
    </w:p>
    <w:p w14:paraId="0348828D" w14:textId="6237CD73" w:rsidR="00D40D50" w:rsidRPr="00730CF5" w:rsidRDefault="00D40D50" w:rsidP="00D40D50">
      <w:pPr>
        <w:pStyle w:val="Liststycke"/>
        <w:numPr>
          <w:ilvl w:val="0"/>
          <w:numId w:val="2"/>
        </w:numPr>
        <w:rPr>
          <w:rFonts w:ascii="Arial" w:hAnsi="Arial" w:cs="Arial"/>
          <w:b/>
          <w:bCs/>
        </w:rPr>
      </w:pPr>
      <w:r w:rsidRPr="00730CF5">
        <w:rPr>
          <w:rFonts w:ascii="Arial" w:hAnsi="Arial" w:cs="Arial"/>
          <w:b/>
          <w:bCs/>
        </w:rPr>
        <w:t>Styrelsens verksamhetsberättelse med årsredovisning/årsbokslut för det sena</w:t>
      </w:r>
      <w:r w:rsidR="00FC7DB4">
        <w:rPr>
          <w:rFonts w:ascii="Arial" w:hAnsi="Arial" w:cs="Arial"/>
          <w:b/>
          <w:bCs/>
        </w:rPr>
        <w:t>st</w:t>
      </w:r>
      <w:r w:rsidRPr="00730CF5">
        <w:rPr>
          <w:rFonts w:ascii="Arial" w:hAnsi="Arial" w:cs="Arial"/>
          <w:b/>
          <w:bCs/>
        </w:rPr>
        <w:t>e verksamhets-/räkenskapsåret</w:t>
      </w:r>
    </w:p>
    <w:p w14:paraId="1D3F79C1" w14:textId="1C125721" w:rsidR="00A270EB" w:rsidRDefault="00D40D50" w:rsidP="00D40D50">
      <w:pPr>
        <w:pStyle w:val="Liststycke"/>
        <w:rPr>
          <w:rFonts w:ascii="Arial" w:hAnsi="Arial" w:cs="Arial"/>
        </w:rPr>
      </w:pPr>
      <w:r>
        <w:rPr>
          <w:rFonts w:ascii="Arial" w:hAnsi="Arial" w:cs="Arial"/>
        </w:rPr>
        <w:t>Or</w:t>
      </w:r>
      <w:r w:rsidR="00106637">
        <w:rPr>
          <w:rFonts w:ascii="Arial" w:hAnsi="Arial" w:cs="Arial"/>
        </w:rPr>
        <w:t>d</w:t>
      </w:r>
      <w:r>
        <w:rPr>
          <w:rFonts w:ascii="Arial" w:hAnsi="Arial" w:cs="Arial"/>
        </w:rPr>
        <w:t xml:space="preserve">förande Ann-Cathrine Jungar </w:t>
      </w:r>
      <w:r w:rsidR="00CF6131">
        <w:rPr>
          <w:rFonts w:ascii="Arial" w:hAnsi="Arial" w:cs="Arial"/>
        </w:rPr>
        <w:t xml:space="preserve">och kassör Ann-Charlotte </w:t>
      </w:r>
      <w:r w:rsidR="00D63A7B">
        <w:rPr>
          <w:rFonts w:ascii="Arial" w:hAnsi="Arial" w:cs="Arial"/>
        </w:rPr>
        <w:t xml:space="preserve">(Lotta) </w:t>
      </w:r>
      <w:r w:rsidR="00CF6131">
        <w:rPr>
          <w:rFonts w:ascii="Arial" w:hAnsi="Arial" w:cs="Arial"/>
        </w:rPr>
        <w:t xml:space="preserve">Brandt </w:t>
      </w:r>
      <w:r>
        <w:rPr>
          <w:rFonts w:ascii="Arial" w:hAnsi="Arial" w:cs="Arial"/>
        </w:rPr>
        <w:t xml:space="preserve">redogjorde för </w:t>
      </w:r>
      <w:r w:rsidRPr="003B4929">
        <w:rPr>
          <w:rFonts w:ascii="Arial" w:hAnsi="Arial" w:cs="Arial"/>
        </w:rPr>
        <w:t>styrelsens och föreningens verksamhet 2025</w:t>
      </w:r>
      <w:r w:rsidR="00CF6131" w:rsidRPr="003B4929">
        <w:rPr>
          <w:rFonts w:ascii="Arial" w:hAnsi="Arial" w:cs="Arial"/>
        </w:rPr>
        <w:t xml:space="preserve"> samt föreningens ekonomi</w:t>
      </w:r>
      <w:r w:rsidRPr="003B4929">
        <w:rPr>
          <w:rFonts w:ascii="Arial" w:hAnsi="Arial" w:cs="Arial"/>
        </w:rPr>
        <w:t xml:space="preserve">. </w:t>
      </w:r>
    </w:p>
    <w:p w14:paraId="3CD4E293" w14:textId="77777777" w:rsidR="00A270EB" w:rsidRDefault="00106637" w:rsidP="00D40D50">
      <w:pPr>
        <w:pStyle w:val="Liststycke"/>
        <w:rPr>
          <w:rFonts w:ascii="Arial" w:hAnsi="Arial" w:cs="Arial"/>
        </w:rPr>
      </w:pPr>
      <w:r w:rsidRPr="003B4929">
        <w:rPr>
          <w:rFonts w:ascii="Arial" w:hAnsi="Arial" w:cs="Arial"/>
        </w:rPr>
        <w:t>Verksamhetsberättelse och årsbokslut skickades ut till medlemmarna innan årsmötet</w:t>
      </w:r>
      <w:r w:rsidR="00FC7DB4" w:rsidRPr="003B4929">
        <w:rPr>
          <w:rFonts w:ascii="Arial" w:hAnsi="Arial" w:cs="Arial"/>
        </w:rPr>
        <w:t>, bilag</w:t>
      </w:r>
      <w:r w:rsidR="003B4929" w:rsidRPr="003B4929">
        <w:rPr>
          <w:rFonts w:ascii="Arial" w:hAnsi="Arial" w:cs="Arial"/>
        </w:rPr>
        <w:t>or 2+3.</w:t>
      </w:r>
    </w:p>
    <w:p w14:paraId="1DB83D7B" w14:textId="4E04F360" w:rsidR="00106637" w:rsidRDefault="00106637" w:rsidP="00D40D50">
      <w:pPr>
        <w:pStyle w:val="Liststycke"/>
        <w:rPr>
          <w:rFonts w:ascii="Arial" w:hAnsi="Arial" w:cs="Arial"/>
        </w:rPr>
      </w:pPr>
      <w:r w:rsidRPr="003B4929">
        <w:rPr>
          <w:rFonts w:ascii="Arial" w:hAnsi="Arial" w:cs="Arial"/>
        </w:rPr>
        <w:t>Per 31 december 2026 hade Örn 136 medlemmar. Föreningen anordnade många aktiviteter för olika</w:t>
      </w:r>
      <w:r>
        <w:rPr>
          <w:rFonts w:ascii="Arial" w:hAnsi="Arial" w:cs="Arial"/>
        </w:rPr>
        <w:t xml:space="preserve"> åldersgrupper under året, bl.a. takt- och gångartskurs, SIF-baskurser, tömkörningskurs, ryttaryoga, Islandshästens dag den 1 maj, Örns första klubbmästerskap, maskeradtölt för ungdomar, träningsgrupp för ungdomar samt ett antal tävlingar inkl. Örnäskampen tillsammans med Örnäs Gård. Styrelseledamöter från Örn har deltagit i SIF-ordförandekonferens och SIF:s höstkonferens. </w:t>
      </w:r>
    </w:p>
    <w:p w14:paraId="458502CC" w14:textId="77777777" w:rsidR="00A270EB" w:rsidRDefault="00A270EB" w:rsidP="00D40D50">
      <w:pPr>
        <w:pStyle w:val="Liststycke"/>
        <w:rPr>
          <w:rFonts w:ascii="Arial" w:hAnsi="Arial" w:cs="Arial"/>
        </w:rPr>
      </w:pPr>
    </w:p>
    <w:p w14:paraId="405FAD5A" w14:textId="1AC926B3" w:rsidR="00CF6131" w:rsidRDefault="00CF6131" w:rsidP="00D40D50">
      <w:pPr>
        <w:pStyle w:val="Liststycke"/>
        <w:rPr>
          <w:rFonts w:ascii="Arial" w:hAnsi="Arial" w:cs="Arial"/>
        </w:rPr>
      </w:pPr>
      <w:r>
        <w:rPr>
          <w:rFonts w:ascii="Arial" w:hAnsi="Arial" w:cs="Arial"/>
        </w:rPr>
        <w:t>Örn redovisar ett positivt resultat om 26 tkr för 2025 och det är främst några kursarrangemang som bidragit till det positiva resultatet. Merparten av medlemsavgifterna som Örns medlemmar betalar går till SIF. Posten ”övriga externa kostnader” avser bl.a. bankavgifter och kostnader för ekonomiprogram. Vid planering av kurser och andra aktiviteter gör Örn</w:t>
      </w:r>
      <w:r w:rsidR="008E6733">
        <w:rPr>
          <w:rFonts w:ascii="Arial" w:hAnsi="Arial" w:cs="Arial"/>
        </w:rPr>
        <w:t xml:space="preserve"> löpande budget för dessa. </w:t>
      </w:r>
      <w:r w:rsidR="0074137D" w:rsidRPr="004F79A3">
        <w:rPr>
          <w:rFonts w:ascii="Arial" w:hAnsi="Arial" w:cs="Arial"/>
        </w:rPr>
        <w:t xml:space="preserve">Bland kommande utgifter under 2026 </w:t>
      </w:r>
      <w:r w:rsidR="0074137D">
        <w:rPr>
          <w:rFonts w:ascii="Arial" w:hAnsi="Arial" w:cs="Arial"/>
        </w:rPr>
        <w:t>budgeteras</w:t>
      </w:r>
      <w:r w:rsidR="0074137D" w:rsidRPr="004F79A3">
        <w:rPr>
          <w:rFonts w:ascii="Arial" w:hAnsi="Arial" w:cs="Arial"/>
        </w:rPr>
        <w:t xml:space="preserve"> bl.a. kostnader för hemsida, klubbflagga och röstförstärkarutrustning</w:t>
      </w:r>
      <w:r w:rsidR="0074137D">
        <w:rPr>
          <w:rFonts w:ascii="Arial" w:hAnsi="Arial" w:cs="Arial"/>
        </w:rPr>
        <w:t>, inköp som var planerade för 2025 men inte hann införskaffas då</w:t>
      </w:r>
      <w:r w:rsidR="0074137D" w:rsidRPr="004F79A3">
        <w:rPr>
          <w:rFonts w:ascii="Arial" w:hAnsi="Arial" w:cs="Arial"/>
        </w:rPr>
        <w:t>.</w:t>
      </w:r>
    </w:p>
    <w:p w14:paraId="625BAE85" w14:textId="77777777" w:rsidR="00A270EB" w:rsidRDefault="00A270EB" w:rsidP="00D40D50">
      <w:pPr>
        <w:pStyle w:val="Liststycke"/>
        <w:rPr>
          <w:rFonts w:ascii="Arial" w:hAnsi="Arial" w:cs="Arial"/>
        </w:rPr>
      </w:pPr>
    </w:p>
    <w:p w14:paraId="5825F848" w14:textId="47DC8DDF" w:rsidR="00E553BF" w:rsidRPr="0017215C" w:rsidRDefault="0017215C" w:rsidP="0017215C">
      <w:pPr>
        <w:pStyle w:val="Liststycke"/>
        <w:numPr>
          <w:ilvl w:val="0"/>
          <w:numId w:val="2"/>
        </w:numPr>
        <w:rPr>
          <w:rFonts w:ascii="Arial" w:hAnsi="Arial" w:cs="Arial"/>
          <w:b/>
          <w:bCs/>
        </w:rPr>
      </w:pPr>
      <w:r w:rsidRPr="0017215C">
        <w:rPr>
          <w:rFonts w:ascii="Arial" w:hAnsi="Arial" w:cs="Arial"/>
          <w:b/>
          <w:bCs/>
        </w:rPr>
        <w:t>Revisorernas berättelse</w:t>
      </w:r>
    </w:p>
    <w:p w14:paraId="4C049515" w14:textId="56F9B06C" w:rsidR="0017215C" w:rsidRDefault="0017215C" w:rsidP="0017215C">
      <w:pPr>
        <w:pStyle w:val="Liststycke"/>
        <w:rPr>
          <w:rFonts w:ascii="Arial" w:hAnsi="Arial" w:cs="Arial"/>
        </w:rPr>
      </w:pPr>
      <w:r>
        <w:rPr>
          <w:rFonts w:ascii="Arial" w:hAnsi="Arial" w:cs="Arial"/>
        </w:rPr>
        <w:t>Eivor Grytterhielm läste upp revisionsberättelsen</w:t>
      </w:r>
      <w:r w:rsidR="0014656B">
        <w:rPr>
          <w:rFonts w:ascii="Arial" w:hAnsi="Arial" w:cs="Arial"/>
        </w:rPr>
        <w:t xml:space="preserve"> och föredrog revisorernas granskning av föreningens räkenskaper och förvaltning</w:t>
      </w:r>
      <w:r>
        <w:rPr>
          <w:rFonts w:ascii="Arial" w:hAnsi="Arial" w:cs="Arial"/>
        </w:rPr>
        <w:t>.</w:t>
      </w:r>
      <w:r w:rsidR="0014656B">
        <w:rPr>
          <w:rFonts w:ascii="Arial" w:hAnsi="Arial" w:cs="Arial"/>
        </w:rPr>
        <w:t xml:space="preserve"> Revisionsberättelsen godkändes. </w:t>
      </w:r>
      <w:r>
        <w:rPr>
          <w:rFonts w:ascii="Arial" w:hAnsi="Arial" w:cs="Arial"/>
        </w:rPr>
        <w:t xml:space="preserve"> </w:t>
      </w:r>
    </w:p>
    <w:p w14:paraId="61698680" w14:textId="77777777" w:rsidR="0017215C" w:rsidRDefault="0017215C" w:rsidP="0017215C">
      <w:pPr>
        <w:pStyle w:val="Liststycke"/>
        <w:rPr>
          <w:rFonts w:ascii="Arial" w:hAnsi="Arial" w:cs="Arial"/>
        </w:rPr>
      </w:pPr>
    </w:p>
    <w:p w14:paraId="3DF68383" w14:textId="77777777" w:rsidR="0014656B" w:rsidRDefault="0014656B" w:rsidP="0017215C">
      <w:pPr>
        <w:pStyle w:val="Liststycke"/>
        <w:rPr>
          <w:rFonts w:ascii="Arial" w:hAnsi="Arial" w:cs="Arial"/>
        </w:rPr>
      </w:pPr>
    </w:p>
    <w:p w14:paraId="18FC2802" w14:textId="77777777" w:rsidR="0017215C" w:rsidRPr="0017215C" w:rsidRDefault="0017215C" w:rsidP="0017215C">
      <w:pPr>
        <w:pStyle w:val="Liststycke"/>
        <w:rPr>
          <w:rFonts w:ascii="Arial" w:hAnsi="Arial" w:cs="Arial"/>
        </w:rPr>
      </w:pPr>
    </w:p>
    <w:p w14:paraId="4296AE0C" w14:textId="255141D0" w:rsidR="00E553BF" w:rsidRPr="0017215C" w:rsidRDefault="0017215C" w:rsidP="0017215C">
      <w:pPr>
        <w:pStyle w:val="Liststycke"/>
        <w:numPr>
          <w:ilvl w:val="0"/>
          <w:numId w:val="2"/>
        </w:numPr>
        <w:rPr>
          <w:rFonts w:ascii="Arial" w:hAnsi="Arial" w:cs="Arial"/>
          <w:b/>
          <w:bCs/>
        </w:rPr>
      </w:pPr>
      <w:r w:rsidRPr="0017215C">
        <w:rPr>
          <w:rFonts w:ascii="Arial" w:hAnsi="Arial" w:cs="Arial"/>
          <w:b/>
          <w:bCs/>
        </w:rPr>
        <w:t>Fråga om ansvarsfrihet för styrelsen</w:t>
      </w:r>
    </w:p>
    <w:p w14:paraId="48933E44" w14:textId="051474B4" w:rsidR="0017215C" w:rsidRDefault="0017215C" w:rsidP="0017215C">
      <w:pPr>
        <w:pStyle w:val="Liststycke"/>
        <w:rPr>
          <w:rFonts w:ascii="Arial" w:hAnsi="Arial" w:cs="Arial"/>
        </w:rPr>
      </w:pPr>
      <w:r>
        <w:rPr>
          <w:rFonts w:ascii="Arial" w:hAnsi="Arial" w:cs="Arial"/>
        </w:rPr>
        <w:t xml:space="preserve">Årsmötet gav styrelsen ansvarsfrihet för verksamhetsåret 2025. </w:t>
      </w:r>
    </w:p>
    <w:p w14:paraId="004E1541" w14:textId="77777777" w:rsidR="0017215C" w:rsidRDefault="0017215C" w:rsidP="0017215C">
      <w:pPr>
        <w:pStyle w:val="Liststycke"/>
        <w:rPr>
          <w:rFonts w:ascii="Arial" w:hAnsi="Arial" w:cs="Arial"/>
        </w:rPr>
      </w:pPr>
    </w:p>
    <w:p w14:paraId="53B8DA71" w14:textId="4EF5F343" w:rsidR="0017215C" w:rsidRPr="0017215C" w:rsidRDefault="0017215C" w:rsidP="0017215C">
      <w:pPr>
        <w:pStyle w:val="Liststycke"/>
        <w:numPr>
          <w:ilvl w:val="0"/>
          <w:numId w:val="2"/>
        </w:numPr>
        <w:rPr>
          <w:rFonts w:ascii="Arial" w:hAnsi="Arial" w:cs="Arial"/>
          <w:b/>
          <w:bCs/>
        </w:rPr>
      </w:pPr>
      <w:r w:rsidRPr="0017215C">
        <w:rPr>
          <w:rFonts w:ascii="Arial" w:hAnsi="Arial" w:cs="Arial"/>
          <w:b/>
          <w:bCs/>
        </w:rPr>
        <w:t>Fastställande av verksamhetsplan samt behandling av ekonomisk plan för kommande verksamhets-/räkenskapsår</w:t>
      </w:r>
    </w:p>
    <w:p w14:paraId="4005D2E9" w14:textId="5291EAC1" w:rsidR="0017215C" w:rsidRDefault="00485B99" w:rsidP="0017215C">
      <w:pPr>
        <w:pStyle w:val="Liststycke"/>
        <w:rPr>
          <w:rFonts w:ascii="Arial" w:hAnsi="Arial" w:cs="Arial"/>
        </w:rPr>
      </w:pPr>
      <w:r>
        <w:rPr>
          <w:rFonts w:ascii="Arial" w:hAnsi="Arial" w:cs="Arial"/>
        </w:rPr>
        <w:t xml:space="preserve">Verksamhetsplan </w:t>
      </w:r>
      <w:r w:rsidR="00FC7DB4">
        <w:rPr>
          <w:rFonts w:ascii="Arial" w:hAnsi="Arial" w:cs="Arial"/>
        </w:rPr>
        <w:t xml:space="preserve">och förslag till budget </w:t>
      </w:r>
      <w:r>
        <w:rPr>
          <w:rFonts w:ascii="Arial" w:hAnsi="Arial" w:cs="Arial"/>
        </w:rPr>
        <w:t xml:space="preserve">för 2026 skickades ut till </w:t>
      </w:r>
      <w:r w:rsidR="0017215C">
        <w:rPr>
          <w:rFonts w:ascii="Arial" w:hAnsi="Arial" w:cs="Arial"/>
        </w:rPr>
        <w:t>medlemmarna tillsammans med kallelse till årsmötet</w:t>
      </w:r>
      <w:r w:rsidR="00FC7DB4">
        <w:rPr>
          <w:rFonts w:ascii="Arial" w:hAnsi="Arial" w:cs="Arial"/>
        </w:rPr>
        <w:t xml:space="preserve">, bilagor 4+5. </w:t>
      </w:r>
    </w:p>
    <w:p w14:paraId="602649FD" w14:textId="77777777" w:rsidR="00E866DA" w:rsidRDefault="00E866DA" w:rsidP="0017215C">
      <w:pPr>
        <w:pStyle w:val="Liststycke"/>
        <w:rPr>
          <w:rFonts w:ascii="Arial" w:hAnsi="Arial" w:cs="Arial"/>
        </w:rPr>
      </w:pPr>
    </w:p>
    <w:p w14:paraId="0B9DCD43" w14:textId="3AF6FC13" w:rsidR="00F577E1" w:rsidRDefault="00F577E1" w:rsidP="00F577E1">
      <w:pPr>
        <w:pStyle w:val="Liststycke"/>
        <w:rPr>
          <w:rFonts w:ascii="Arial" w:hAnsi="Arial" w:cs="Arial"/>
        </w:rPr>
      </w:pPr>
      <w:r>
        <w:rPr>
          <w:rFonts w:ascii="Arial" w:hAnsi="Arial" w:cs="Arial"/>
        </w:rPr>
        <w:t xml:space="preserve">Örns ordförande Ann-Cathrine Jungar redogjorde kortfattat för några delar av verksamhetsplanen, varvid följande noterades: </w:t>
      </w:r>
    </w:p>
    <w:p w14:paraId="3FD83ED5" w14:textId="77777777" w:rsidR="00F577E1" w:rsidRDefault="00F577E1" w:rsidP="00F577E1">
      <w:pPr>
        <w:pStyle w:val="Liststycke"/>
        <w:numPr>
          <w:ilvl w:val="0"/>
          <w:numId w:val="3"/>
        </w:numPr>
        <w:rPr>
          <w:rFonts w:ascii="Arial" w:hAnsi="Arial" w:cs="Arial"/>
        </w:rPr>
      </w:pPr>
      <w:r>
        <w:rPr>
          <w:rFonts w:ascii="Arial" w:hAnsi="Arial" w:cs="Arial"/>
        </w:rPr>
        <w:t>Örn kommer att äska pengar från Riksidrottsförbundet under 2026 och även bjuda in den lokala riksidrottsförbundsrepresentanten i Upplands-Bro till styrelsemöte under våren.</w:t>
      </w:r>
    </w:p>
    <w:p w14:paraId="65EF53C2" w14:textId="77777777" w:rsidR="00F577E1" w:rsidRDefault="00F577E1" w:rsidP="00F577E1">
      <w:pPr>
        <w:pStyle w:val="Liststycke"/>
        <w:numPr>
          <w:ilvl w:val="0"/>
          <w:numId w:val="3"/>
        </w:numPr>
        <w:rPr>
          <w:rFonts w:ascii="Arial" w:hAnsi="Arial" w:cs="Arial"/>
        </w:rPr>
      </w:pPr>
      <w:r>
        <w:rPr>
          <w:rFonts w:ascii="Arial" w:hAnsi="Arial" w:cs="Arial"/>
        </w:rPr>
        <w:t xml:space="preserve">Örn planerar att samarrangera kurser med andra islandshästföreningar för att locka fler deltagare samt minska föreningens ekonomiska risk då det ofta kostar en del att hyra in instruktör m.m. </w:t>
      </w:r>
    </w:p>
    <w:p w14:paraId="296D2646" w14:textId="77777777" w:rsidR="00F577E1" w:rsidRDefault="00F577E1" w:rsidP="00F577E1">
      <w:pPr>
        <w:pStyle w:val="Liststycke"/>
        <w:numPr>
          <w:ilvl w:val="0"/>
          <w:numId w:val="3"/>
        </w:numPr>
        <w:rPr>
          <w:rFonts w:ascii="Arial" w:hAnsi="Arial" w:cs="Arial"/>
        </w:rPr>
      </w:pPr>
      <w:r>
        <w:rPr>
          <w:rFonts w:ascii="Arial" w:hAnsi="Arial" w:cs="Arial"/>
        </w:rPr>
        <w:t>Örn h</w:t>
      </w:r>
      <w:r w:rsidRPr="00215A9C">
        <w:rPr>
          <w:rFonts w:ascii="Arial" w:hAnsi="Arial" w:cs="Arial"/>
        </w:rPr>
        <w:t xml:space="preserve">ar en bred </w:t>
      </w:r>
      <w:proofErr w:type="spellStart"/>
      <w:r w:rsidRPr="00215A9C">
        <w:rPr>
          <w:rFonts w:ascii="Arial" w:hAnsi="Arial" w:cs="Arial"/>
        </w:rPr>
        <w:t>medlemsbas</w:t>
      </w:r>
      <w:proofErr w:type="spellEnd"/>
      <w:r w:rsidRPr="00215A9C">
        <w:rPr>
          <w:rFonts w:ascii="Arial" w:hAnsi="Arial" w:cs="Arial"/>
        </w:rPr>
        <w:t xml:space="preserve"> med islandshästintresserade i olika åldrar och med skilda erfarenheter. Bland medlemmarna finns såväl hästägare som ridskoleelever, ungdomar och seniorer</w:t>
      </w:r>
      <w:r>
        <w:rPr>
          <w:rFonts w:ascii="Arial" w:hAnsi="Arial" w:cs="Arial"/>
        </w:rPr>
        <w:t>.</w:t>
      </w:r>
    </w:p>
    <w:p w14:paraId="5B621B60" w14:textId="77777777" w:rsidR="00F577E1" w:rsidRDefault="00F577E1" w:rsidP="00F577E1">
      <w:pPr>
        <w:pStyle w:val="Liststycke"/>
        <w:numPr>
          <w:ilvl w:val="0"/>
          <w:numId w:val="3"/>
        </w:numPr>
        <w:rPr>
          <w:rFonts w:ascii="Arial" w:hAnsi="Arial" w:cs="Arial"/>
        </w:rPr>
      </w:pPr>
      <w:r>
        <w:rPr>
          <w:rFonts w:ascii="Arial" w:hAnsi="Arial" w:cs="Arial"/>
        </w:rPr>
        <w:t xml:space="preserve">65+-mästerskap: Örn har tidigare planerat att arrangera mästerskap för ryttare över 65 år i slutet av augusti. Detta arrangemang kommer att tills vidare läggas på is, bl.a. då det är väldigt stor aktivitet på Örnäs Gård under sommarmånaderna i samband med ett stort antal ridläger. </w:t>
      </w:r>
    </w:p>
    <w:p w14:paraId="5DC12ACF" w14:textId="77777777" w:rsidR="00F577E1" w:rsidRDefault="00F577E1" w:rsidP="00F577E1">
      <w:pPr>
        <w:pStyle w:val="Liststycke"/>
        <w:numPr>
          <w:ilvl w:val="0"/>
          <w:numId w:val="3"/>
        </w:numPr>
        <w:rPr>
          <w:rFonts w:ascii="Arial" w:hAnsi="Arial" w:cs="Arial"/>
        </w:rPr>
      </w:pPr>
      <w:r>
        <w:rPr>
          <w:rFonts w:ascii="Arial" w:hAnsi="Arial" w:cs="Arial"/>
        </w:rPr>
        <w:t xml:space="preserve">Inom barn- och ungdomsverksamheten kommer Örn att fortsätta med juniorträningen på söndagar. </w:t>
      </w:r>
    </w:p>
    <w:p w14:paraId="5694277B" w14:textId="77777777" w:rsidR="00F577E1" w:rsidRDefault="00F577E1" w:rsidP="00F577E1">
      <w:pPr>
        <w:pStyle w:val="Liststycke"/>
        <w:numPr>
          <w:ilvl w:val="0"/>
          <w:numId w:val="3"/>
        </w:numPr>
        <w:rPr>
          <w:rFonts w:ascii="Arial" w:hAnsi="Arial" w:cs="Arial"/>
        </w:rPr>
      </w:pPr>
      <w:r>
        <w:rPr>
          <w:rFonts w:ascii="Arial" w:hAnsi="Arial" w:cs="Arial"/>
        </w:rPr>
        <w:t xml:space="preserve">Örn planerar att arrangera en kurs i lymfmassage innan sommaren och detta kommer ev. att arrangeras tillsammans med föreningen </w:t>
      </w:r>
      <w:proofErr w:type="spellStart"/>
      <w:r>
        <w:rPr>
          <w:rFonts w:ascii="Arial" w:hAnsi="Arial" w:cs="Arial"/>
        </w:rPr>
        <w:t>Stormur</w:t>
      </w:r>
      <w:proofErr w:type="spellEnd"/>
      <w:r>
        <w:rPr>
          <w:rFonts w:ascii="Arial" w:hAnsi="Arial" w:cs="Arial"/>
        </w:rPr>
        <w:t xml:space="preserve">. </w:t>
      </w:r>
    </w:p>
    <w:p w14:paraId="0CBB8330" w14:textId="77777777" w:rsidR="00F577E1" w:rsidRDefault="00F577E1" w:rsidP="00F577E1">
      <w:pPr>
        <w:pStyle w:val="Liststycke"/>
        <w:numPr>
          <w:ilvl w:val="0"/>
          <w:numId w:val="3"/>
        </w:numPr>
        <w:rPr>
          <w:rFonts w:ascii="Arial" w:hAnsi="Arial" w:cs="Arial"/>
        </w:rPr>
      </w:pPr>
      <w:r>
        <w:rPr>
          <w:rFonts w:ascii="Arial" w:hAnsi="Arial" w:cs="Arial"/>
        </w:rPr>
        <w:t xml:space="preserve">Den 1 maj kommer islandshästens dag att firas på Örnäs Gård. Från mötesdeltagare kom förslag om maskeradtölt som en aktivitet denna dag. Styrelsen tar med sig detta förslag till kommande planering. </w:t>
      </w:r>
    </w:p>
    <w:p w14:paraId="28F0BA9F" w14:textId="77777777" w:rsidR="00E14997" w:rsidRDefault="00E14997" w:rsidP="0017215C">
      <w:pPr>
        <w:pStyle w:val="Liststycke"/>
        <w:rPr>
          <w:rFonts w:ascii="Arial" w:hAnsi="Arial" w:cs="Arial"/>
        </w:rPr>
      </w:pPr>
    </w:p>
    <w:p w14:paraId="25B35A38" w14:textId="5A49E270" w:rsidR="00485B99" w:rsidRDefault="00E14997" w:rsidP="0017215C">
      <w:pPr>
        <w:pStyle w:val="Liststycke"/>
        <w:rPr>
          <w:rFonts w:ascii="Arial" w:hAnsi="Arial" w:cs="Arial"/>
        </w:rPr>
      </w:pPr>
      <w:r>
        <w:rPr>
          <w:rFonts w:ascii="Arial" w:hAnsi="Arial" w:cs="Arial"/>
        </w:rPr>
        <w:t>Örns kassör Ann-Charlotte</w:t>
      </w:r>
      <w:r w:rsidR="00D63A7B">
        <w:rPr>
          <w:rFonts w:ascii="Arial" w:hAnsi="Arial" w:cs="Arial"/>
        </w:rPr>
        <w:t xml:space="preserve"> (Lotta)</w:t>
      </w:r>
      <w:r>
        <w:rPr>
          <w:rFonts w:ascii="Arial" w:hAnsi="Arial" w:cs="Arial"/>
        </w:rPr>
        <w:t xml:space="preserve"> Brandt </w:t>
      </w:r>
      <w:r w:rsidR="00F577E1">
        <w:rPr>
          <w:rFonts w:ascii="Arial" w:hAnsi="Arial" w:cs="Arial"/>
        </w:rPr>
        <w:t xml:space="preserve">nämnde att vid upprättande av budget för 2026 har föreningen inte räknat med att alla som var medlemmar under 2025 kommer att stanna kvar som medlemmar under 2026. Örn fick många ”intro-medlemmar” </w:t>
      </w:r>
      <w:r w:rsidR="006C2A12">
        <w:rPr>
          <w:rFonts w:ascii="Arial" w:hAnsi="Arial" w:cs="Arial"/>
        </w:rPr>
        <w:t xml:space="preserve">med reducerad medlemsavgift </w:t>
      </w:r>
      <w:r w:rsidR="00F577E1">
        <w:rPr>
          <w:rFonts w:ascii="Arial" w:hAnsi="Arial" w:cs="Arial"/>
        </w:rPr>
        <w:t>under 2025 och dessa</w:t>
      </w:r>
      <w:r w:rsidR="006C2A12">
        <w:rPr>
          <w:rFonts w:ascii="Arial" w:hAnsi="Arial" w:cs="Arial"/>
        </w:rPr>
        <w:t xml:space="preserve"> kommer fr.o.m. i år att behöva erlägga full medlemsavgift. </w:t>
      </w:r>
    </w:p>
    <w:p w14:paraId="4E74E885" w14:textId="77777777" w:rsidR="00CE6373" w:rsidRPr="002F529A" w:rsidRDefault="00CE6373">
      <w:pPr>
        <w:rPr>
          <w:rFonts w:ascii="Arial" w:hAnsi="Arial" w:cs="Arial"/>
          <w:highlight w:val="yellow"/>
        </w:rPr>
      </w:pPr>
    </w:p>
    <w:p w14:paraId="0368A050" w14:textId="1D3A09B0" w:rsidR="007D7FC6" w:rsidRPr="002D42AD" w:rsidRDefault="003C0E34" w:rsidP="002D42AD">
      <w:pPr>
        <w:pStyle w:val="Liststycke"/>
        <w:numPr>
          <w:ilvl w:val="0"/>
          <w:numId w:val="2"/>
        </w:numPr>
        <w:rPr>
          <w:rFonts w:ascii="Arial" w:hAnsi="Arial" w:cs="Arial"/>
          <w:b/>
          <w:bCs/>
        </w:rPr>
      </w:pPr>
      <w:r w:rsidRPr="002D42AD">
        <w:rPr>
          <w:rFonts w:ascii="Arial" w:hAnsi="Arial" w:cs="Arial"/>
          <w:b/>
          <w:bCs/>
        </w:rPr>
        <w:t>Behandling av styrelsens förslag och i rätt tid inkomna motioner.</w:t>
      </w:r>
    </w:p>
    <w:p w14:paraId="7D2E76A5" w14:textId="77777777" w:rsidR="003A2FAA" w:rsidRDefault="002D42AD" w:rsidP="003A2FAA">
      <w:pPr>
        <w:pStyle w:val="Liststycke"/>
        <w:rPr>
          <w:rFonts w:ascii="Arial" w:hAnsi="Arial" w:cs="Arial"/>
        </w:rPr>
      </w:pPr>
      <w:r w:rsidRPr="003A2FAA">
        <w:rPr>
          <w:rFonts w:ascii="Arial" w:hAnsi="Arial" w:cs="Arial"/>
        </w:rPr>
        <w:t xml:space="preserve">Inga </w:t>
      </w:r>
      <w:r w:rsidR="003A2FAA">
        <w:rPr>
          <w:rFonts w:ascii="Arial" w:hAnsi="Arial" w:cs="Arial"/>
        </w:rPr>
        <w:t xml:space="preserve">förslag från styrelsen förelåg och inga motioner hade inkommit. </w:t>
      </w:r>
    </w:p>
    <w:p w14:paraId="3196F9A4" w14:textId="77777777" w:rsidR="003A2FAA" w:rsidRDefault="003A2FAA" w:rsidP="003A2FAA">
      <w:pPr>
        <w:pStyle w:val="Liststycke"/>
        <w:rPr>
          <w:rFonts w:ascii="Arial" w:hAnsi="Arial" w:cs="Arial"/>
        </w:rPr>
      </w:pPr>
    </w:p>
    <w:p w14:paraId="78B5E9B2" w14:textId="120F04C1" w:rsidR="001C4CEA" w:rsidRPr="003A2FAA" w:rsidRDefault="003A2FAA" w:rsidP="003A2FAA">
      <w:pPr>
        <w:pStyle w:val="Liststycke"/>
        <w:numPr>
          <w:ilvl w:val="0"/>
          <w:numId w:val="2"/>
        </w:numPr>
        <w:rPr>
          <w:rFonts w:ascii="Arial" w:hAnsi="Arial" w:cs="Arial"/>
          <w:b/>
          <w:bCs/>
        </w:rPr>
      </w:pPr>
      <w:r w:rsidRPr="003A2FAA">
        <w:rPr>
          <w:rFonts w:ascii="Arial" w:hAnsi="Arial" w:cs="Arial"/>
          <w:b/>
          <w:bCs/>
        </w:rPr>
        <w:t>Fastställande av medlemsavgift i föreningen för nästföljande år</w:t>
      </w:r>
    </w:p>
    <w:p w14:paraId="0A259475" w14:textId="1AD4B0A3" w:rsidR="00C801EB" w:rsidRDefault="003A2FAA" w:rsidP="003A2FAA">
      <w:pPr>
        <w:pStyle w:val="Liststycke"/>
        <w:rPr>
          <w:rFonts w:ascii="Arial" w:hAnsi="Arial" w:cs="Arial"/>
        </w:rPr>
      </w:pPr>
      <w:r w:rsidRPr="003A2FAA">
        <w:rPr>
          <w:rFonts w:ascii="Arial" w:hAnsi="Arial" w:cs="Arial"/>
        </w:rPr>
        <w:t>Styrelsen föreslog oförändrade medlemsavgifter för nästföljande år</w:t>
      </w:r>
      <w:r w:rsidR="00FC7DB4">
        <w:rPr>
          <w:rFonts w:ascii="Arial" w:hAnsi="Arial" w:cs="Arial"/>
        </w:rPr>
        <w:t>, bilaga 6</w:t>
      </w:r>
      <w:r w:rsidR="008C5E82">
        <w:rPr>
          <w:rFonts w:ascii="Arial" w:hAnsi="Arial" w:cs="Arial"/>
        </w:rPr>
        <w:t xml:space="preserve">. </w:t>
      </w:r>
      <w:r w:rsidRPr="003A2FAA">
        <w:rPr>
          <w:rFonts w:ascii="Arial" w:hAnsi="Arial" w:cs="Arial"/>
        </w:rPr>
        <w:t>Årsmötet beslutade i enlighet med styrelsens förslag att fastställa medlemsavgifterna som oförändrade.</w:t>
      </w:r>
    </w:p>
    <w:p w14:paraId="3638AB96" w14:textId="77777777" w:rsidR="003A2FAA" w:rsidRDefault="003A2FAA" w:rsidP="003A2FAA">
      <w:pPr>
        <w:pStyle w:val="Liststycke"/>
        <w:rPr>
          <w:rFonts w:ascii="Arial" w:hAnsi="Arial" w:cs="Arial"/>
        </w:rPr>
      </w:pPr>
    </w:p>
    <w:p w14:paraId="70843551" w14:textId="77777777" w:rsidR="00A60371" w:rsidRDefault="00A60371" w:rsidP="003A2FAA">
      <w:pPr>
        <w:pStyle w:val="Liststycke"/>
        <w:rPr>
          <w:rFonts w:ascii="Arial" w:hAnsi="Arial" w:cs="Arial"/>
        </w:rPr>
      </w:pPr>
    </w:p>
    <w:p w14:paraId="2B843061" w14:textId="77777777" w:rsidR="00A60371" w:rsidRDefault="00A60371" w:rsidP="003A2FAA">
      <w:pPr>
        <w:pStyle w:val="Liststycke"/>
        <w:rPr>
          <w:rFonts w:ascii="Arial" w:hAnsi="Arial" w:cs="Arial"/>
        </w:rPr>
      </w:pPr>
    </w:p>
    <w:p w14:paraId="31CB6512" w14:textId="1938EC06" w:rsidR="003A2FAA" w:rsidRPr="00A25554" w:rsidRDefault="003A2FAA" w:rsidP="003A2FAA">
      <w:pPr>
        <w:pStyle w:val="Liststycke"/>
        <w:numPr>
          <w:ilvl w:val="0"/>
          <w:numId w:val="2"/>
        </w:numPr>
        <w:rPr>
          <w:rFonts w:ascii="Arial" w:hAnsi="Arial" w:cs="Arial"/>
          <w:b/>
          <w:bCs/>
        </w:rPr>
      </w:pPr>
      <w:r w:rsidRPr="00A25554">
        <w:rPr>
          <w:rFonts w:ascii="Arial" w:hAnsi="Arial" w:cs="Arial"/>
          <w:b/>
          <w:bCs/>
        </w:rPr>
        <w:lastRenderedPageBreak/>
        <w:t>Fastställande av antal ledamöter och suppleanter i styrelsen</w:t>
      </w:r>
    </w:p>
    <w:p w14:paraId="4B26D90D" w14:textId="248A5F84" w:rsidR="008C5E82" w:rsidRDefault="008C5E82" w:rsidP="008C5E82">
      <w:pPr>
        <w:ind w:left="720"/>
        <w:rPr>
          <w:rFonts w:ascii="Arial" w:hAnsi="Arial" w:cs="Arial"/>
        </w:rPr>
      </w:pPr>
      <w:r w:rsidRPr="00A25554">
        <w:rPr>
          <w:rFonts w:ascii="Arial" w:hAnsi="Arial" w:cs="Arial"/>
        </w:rPr>
        <w:t>Örn tillämpar SIF:s standardstadgar och där anges inte hur många ledamöter och suppleanter styrelsen ska ha.</w:t>
      </w:r>
      <w:r w:rsidR="00D63A7B" w:rsidRPr="00AA02D6">
        <w:rPr>
          <w:rFonts w:ascii="Arial" w:hAnsi="Arial" w:cs="Arial"/>
        </w:rPr>
        <w:t xml:space="preserve"> För verksamhetsåret 2026 fastställde årsmötet att styrelsen ska bestå av 7 ordinarie ledamöter men ingen suppleant.</w:t>
      </w:r>
      <w:r w:rsidR="00D63A7B">
        <w:rPr>
          <w:rFonts w:ascii="Arial" w:hAnsi="Arial" w:cs="Arial"/>
        </w:rPr>
        <w:t xml:space="preserve"> </w:t>
      </w:r>
    </w:p>
    <w:p w14:paraId="36D955FF" w14:textId="77777777" w:rsidR="008C5E82" w:rsidRDefault="008C5E82" w:rsidP="008C5E82">
      <w:pPr>
        <w:ind w:left="720"/>
        <w:rPr>
          <w:rFonts w:ascii="Arial" w:hAnsi="Arial" w:cs="Arial"/>
        </w:rPr>
      </w:pPr>
    </w:p>
    <w:p w14:paraId="23B15601" w14:textId="52335FFE" w:rsidR="008C5E82" w:rsidRPr="008C5E82" w:rsidRDefault="003A2FAA" w:rsidP="008C5E82">
      <w:pPr>
        <w:pStyle w:val="Liststycke"/>
        <w:numPr>
          <w:ilvl w:val="0"/>
          <w:numId w:val="2"/>
        </w:numPr>
        <w:rPr>
          <w:rFonts w:ascii="Arial" w:hAnsi="Arial" w:cs="Arial"/>
          <w:b/>
          <w:bCs/>
        </w:rPr>
      </w:pPr>
      <w:r w:rsidRPr="008C5E82">
        <w:rPr>
          <w:rFonts w:ascii="Arial" w:hAnsi="Arial" w:cs="Arial"/>
          <w:b/>
          <w:bCs/>
        </w:rPr>
        <w:t>Val av styrelseledamöter, suppleanter, revisorer, ledamöter i valberedning samt ombud till riksmöte och övriga möten</w:t>
      </w:r>
    </w:p>
    <w:p w14:paraId="2324002D" w14:textId="77777777" w:rsidR="008C5E82" w:rsidRPr="008C5E82" w:rsidRDefault="008C5E82" w:rsidP="008C5E82">
      <w:pPr>
        <w:pStyle w:val="Liststycke"/>
        <w:rPr>
          <w:rFonts w:ascii="Arial" w:hAnsi="Arial" w:cs="Arial"/>
        </w:rPr>
      </w:pPr>
    </w:p>
    <w:p w14:paraId="038868AA" w14:textId="4A5D5FFD" w:rsidR="008C5E82" w:rsidRDefault="008C5E82" w:rsidP="008C5E82">
      <w:pPr>
        <w:pStyle w:val="Liststycke"/>
        <w:rPr>
          <w:rFonts w:ascii="Arial" w:hAnsi="Arial" w:cs="Arial"/>
        </w:rPr>
      </w:pPr>
      <w:r>
        <w:rPr>
          <w:rFonts w:ascii="Arial" w:hAnsi="Arial" w:cs="Arial"/>
        </w:rPr>
        <w:t>Ordförande lämnade över till Lillemor Wendelstig som redogjorde för valberedningens förslag</w:t>
      </w:r>
      <w:r w:rsidR="00FC7DB4">
        <w:rPr>
          <w:rFonts w:ascii="Arial" w:hAnsi="Arial" w:cs="Arial"/>
        </w:rPr>
        <w:t>, bilaga 7</w:t>
      </w:r>
      <w:r>
        <w:rPr>
          <w:rFonts w:ascii="Arial" w:hAnsi="Arial" w:cs="Arial"/>
        </w:rPr>
        <w:t xml:space="preserve">. Föreslagna ledamoten Ida </w:t>
      </w:r>
      <w:proofErr w:type="spellStart"/>
      <w:r>
        <w:rPr>
          <w:rFonts w:ascii="Arial" w:hAnsi="Arial" w:cs="Arial"/>
        </w:rPr>
        <w:t>Tojkander</w:t>
      </w:r>
      <w:proofErr w:type="spellEnd"/>
      <w:r>
        <w:rPr>
          <w:rFonts w:ascii="Arial" w:hAnsi="Arial" w:cs="Arial"/>
        </w:rPr>
        <w:t xml:space="preserve"> har i ett sent skede meddelat att hon inte ställer upp och valberedningen föreslår att styrelsen får i uppdrag att tillsätta denna post. Valberedningen framförde att deras förslag är att Catharina Grönberg väljs på 2 år istället för nedan angivna 1 år. </w:t>
      </w:r>
    </w:p>
    <w:p w14:paraId="74CED89E" w14:textId="77777777" w:rsidR="006B00AF" w:rsidRDefault="006B00AF" w:rsidP="008C5E82">
      <w:pPr>
        <w:pStyle w:val="Liststycke"/>
        <w:rPr>
          <w:rFonts w:ascii="Arial" w:hAnsi="Arial" w:cs="Arial"/>
        </w:rPr>
      </w:pPr>
    </w:p>
    <w:p w14:paraId="010DBE28" w14:textId="045E7F30" w:rsidR="008C5E82" w:rsidRDefault="006B00AF" w:rsidP="008C5E82">
      <w:pPr>
        <w:pStyle w:val="Liststycke"/>
        <w:rPr>
          <w:rFonts w:ascii="Arial" w:hAnsi="Arial" w:cs="Arial"/>
        </w:rPr>
      </w:pPr>
      <w:r>
        <w:rPr>
          <w:rFonts w:ascii="Arial" w:hAnsi="Arial" w:cs="Arial"/>
        </w:rPr>
        <w:t xml:space="preserve">Valberedningen föreslog att styrelsen får i uppdrag att utse ombud och suppleanter till riksmötet och övriga möten. </w:t>
      </w:r>
    </w:p>
    <w:p w14:paraId="66AD7B2F" w14:textId="77777777" w:rsidR="009E304F" w:rsidRDefault="009E304F" w:rsidP="008C5E82">
      <w:pPr>
        <w:pStyle w:val="Liststycke"/>
        <w:rPr>
          <w:rFonts w:ascii="Arial" w:hAnsi="Arial" w:cs="Arial"/>
        </w:rPr>
      </w:pPr>
    </w:p>
    <w:p w14:paraId="3CE4FE3A" w14:textId="37F9CA9E" w:rsidR="009E304F" w:rsidRDefault="009E304F" w:rsidP="008C5E82">
      <w:pPr>
        <w:pStyle w:val="Liststycke"/>
        <w:rPr>
          <w:rFonts w:ascii="Arial" w:hAnsi="Arial" w:cs="Arial"/>
        </w:rPr>
      </w:pPr>
      <w:r w:rsidRPr="002F529A">
        <w:rPr>
          <w:rFonts w:ascii="Arial" w:hAnsi="Arial" w:cs="Arial"/>
          <w:noProof/>
          <w:highlight w:val="yellow"/>
        </w:rPr>
        <w:drawing>
          <wp:inline distT="0" distB="0" distL="0" distR="0" wp14:anchorId="04DED72F" wp14:editId="3D257C2A">
            <wp:extent cx="5760720" cy="4132580"/>
            <wp:effectExtent l="0" t="0" r="0" b="1270"/>
            <wp:docPr id="1989687457" name="Bildobjekt 1" descr="En bild som visar text, skärmbild, nummer, Teckensnit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687457" name="Bildobjekt 1" descr="En bild som visar text, skärmbild, nummer, Teckensnitt&#10;&#10;AI-genererat innehåll kan vara felaktigt."/>
                    <pic:cNvPicPr/>
                  </pic:nvPicPr>
                  <pic:blipFill>
                    <a:blip r:embed="rId7"/>
                    <a:stretch>
                      <a:fillRect/>
                    </a:stretch>
                  </pic:blipFill>
                  <pic:spPr>
                    <a:xfrm>
                      <a:off x="0" y="0"/>
                      <a:ext cx="5760720" cy="4132580"/>
                    </a:xfrm>
                    <a:prstGeom prst="rect">
                      <a:avLst/>
                    </a:prstGeom>
                  </pic:spPr>
                </pic:pic>
              </a:graphicData>
            </a:graphic>
          </wp:inline>
        </w:drawing>
      </w:r>
    </w:p>
    <w:p w14:paraId="73FA74EE" w14:textId="77777777" w:rsidR="009E304F" w:rsidRDefault="009E304F" w:rsidP="008C5E82">
      <w:pPr>
        <w:pStyle w:val="Liststycke"/>
        <w:rPr>
          <w:rFonts w:ascii="Arial" w:hAnsi="Arial" w:cs="Arial"/>
        </w:rPr>
      </w:pPr>
    </w:p>
    <w:p w14:paraId="5AA351BE" w14:textId="77777777" w:rsidR="006B00AF" w:rsidRDefault="006B00AF" w:rsidP="008C5E82">
      <w:pPr>
        <w:pStyle w:val="Liststycke"/>
        <w:rPr>
          <w:rFonts w:ascii="Arial" w:hAnsi="Arial" w:cs="Arial"/>
        </w:rPr>
      </w:pPr>
    </w:p>
    <w:p w14:paraId="4BE7DEF8" w14:textId="224CC314" w:rsidR="006B00AF" w:rsidRDefault="006B00AF" w:rsidP="008C5E82">
      <w:pPr>
        <w:pStyle w:val="Liststycke"/>
        <w:rPr>
          <w:rFonts w:ascii="Arial" w:hAnsi="Arial" w:cs="Arial"/>
        </w:rPr>
      </w:pPr>
      <w:r>
        <w:rPr>
          <w:rFonts w:ascii="Arial" w:hAnsi="Arial" w:cs="Arial"/>
        </w:rPr>
        <w:t xml:space="preserve">Årsmötet beslutade att </w:t>
      </w:r>
      <w:r w:rsidR="009C77D6">
        <w:rPr>
          <w:rFonts w:ascii="Arial" w:hAnsi="Arial" w:cs="Arial"/>
        </w:rPr>
        <w:t xml:space="preserve">godkänna </w:t>
      </w:r>
      <w:r>
        <w:rPr>
          <w:rFonts w:ascii="Arial" w:hAnsi="Arial" w:cs="Arial"/>
        </w:rPr>
        <w:t>valberedningens förslag</w:t>
      </w:r>
      <w:r w:rsidR="00D63A7B">
        <w:rPr>
          <w:rFonts w:ascii="Arial" w:hAnsi="Arial" w:cs="Arial"/>
        </w:rPr>
        <w:t xml:space="preserve"> med nämnda justeringar, d</w:t>
      </w:r>
      <w:r w:rsidR="0055331F">
        <w:rPr>
          <w:rFonts w:ascii="Arial" w:hAnsi="Arial" w:cs="Arial"/>
        </w:rPr>
        <w:t>.</w:t>
      </w:r>
      <w:r w:rsidR="00D63A7B">
        <w:rPr>
          <w:rFonts w:ascii="Arial" w:hAnsi="Arial" w:cs="Arial"/>
        </w:rPr>
        <w:t>v</w:t>
      </w:r>
      <w:r w:rsidR="0055331F">
        <w:rPr>
          <w:rFonts w:ascii="Arial" w:hAnsi="Arial" w:cs="Arial"/>
        </w:rPr>
        <w:t>.</w:t>
      </w:r>
      <w:r w:rsidR="00D63A7B">
        <w:rPr>
          <w:rFonts w:ascii="Arial" w:hAnsi="Arial" w:cs="Arial"/>
        </w:rPr>
        <w:t>s</w:t>
      </w:r>
      <w:r w:rsidR="0055331F">
        <w:rPr>
          <w:rFonts w:ascii="Arial" w:hAnsi="Arial" w:cs="Arial"/>
        </w:rPr>
        <w:t>.</w:t>
      </w:r>
      <w:r w:rsidR="00D63A7B">
        <w:rPr>
          <w:rFonts w:ascii="Arial" w:hAnsi="Arial" w:cs="Arial"/>
        </w:rPr>
        <w:t xml:space="preserve"> att Ida </w:t>
      </w:r>
      <w:proofErr w:type="spellStart"/>
      <w:r w:rsidR="00D63A7B">
        <w:rPr>
          <w:rFonts w:ascii="Arial" w:hAnsi="Arial" w:cs="Arial"/>
        </w:rPr>
        <w:t>Tojkander</w:t>
      </w:r>
      <w:proofErr w:type="spellEnd"/>
      <w:r w:rsidR="00D63A7B">
        <w:rPr>
          <w:rFonts w:ascii="Arial" w:hAnsi="Arial" w:cs="Arial"/>
        </w:rPr>
        <w:t xml:space="preserve"> ej väljs, att styrelsen får tillsätta denna post samt att Catharina Grönberg väljs på två år</w:t>
      </w:r>
      <w:r>
        <w:rPr>
          <w:rFonts w:ascii="Arial" w:hAnsi="Arial" w:cs="Arial"/>
        </w:rPr>
        <w:t xml:space="preserve">. </w:t>
      </w:r>
    </w:p>
    <w:p w14:paraId="13E93ABB" w14:textId="77777777" w:rsidR="00A60371" w:rsidRDefault="00A60371" w:rsidP="008C5E82">
      <w:pPr>
        <w:pStyle w:val="Liststycke"/>
        <w:rPr>
          <w:rFonts w:ascii="Arial" w:hAnsi="Arial" w:cs="Arial"/>
        </w:rPr>
      </w:pPr>
    </w:p>
    <w:p w14:paraId="73BE0D4D" w14:textId="77777777" w:rsidR="009E304F" w:rsidRDefault="009E304F" w:rsidP="008C5E82">
      <w:pPr>
        <w:pStyle w:val="Liststycke"/>
        <w:rPr>
          <w:rFonts w:ascii="Arial" w:hAnsi="Arial" w:cs="Arial"/>
        </w:rPr>
      </w:pPr>
    </w:p>
    <w:p w14:paraId="4825EC22" w14:textId="42CF85C6" w:rsidR="007D7FC6" w:rsidRPr="005467F1" w:rsidRDefault="009E304F" w:rsidP="009E304F">
      <w:pPr>
        <w:pStyle w:val="Liststycke"/>
        <w:numPr>
          <w:ilvl w:val="0"/>
          <w:numId w:val="2"/>
        </w:numPr>
        <w:rPr>
          <w:rFonts w:ascii="Arial" w:hAnsi="Arial" w:cs="Arial"/>
          <w:b/>
          <w:bCs/>
        </w:rPr>
      </w:pPr>
      <w:r w:rsidRPr="005467F1">
        <w:rPr>
          <w:rFonts w:ascii="Arial" w:hAnsi="Arial" w:cs="Arial"/>
          <w:b/>
          <w:bCs/>
        </w:rPr>
        <w:lastRenderedPageBreak/>
        <w:t>Eventuella ö</w:t>
      </w:r>
      <w:r w:rsidR="003C0E34" w:rsidRPr="005467F1">
        <w:rPr>
          <w:rFonts w:ascii="Arial" w:hAnsi="Arial" w:cs="Arial"/>
          <w:b/>
          <w:bCs/>
        </w:rPr>
        <w:t>vriga frågor som anmälts under punkt 4. Beslut i fråga av större ekonomisk eller annan avgörande betydelse för föreningen eller medlemmarna får inte fattas om den inte varit med i kallelsen till mötet.</w:t>
      </w:r>
    </w:p>
    <w:p w14:paraId="0C1FE6F2" w14:textId="5C6C8258" w:rsidR="005467F1" w:rsidRPr="005467F1" w:rsidRDefault="005467F1" w:rsidP="005467F1">
      <w:pPr>
        <w:ind w:left="720"/>
        <w:rPr>
          <w:rFonts w:ascii="Arial" w:hAnsi="Arial" w:cs="Arial"/>
        </w:rPr>
      </w:pPr>
      <w:r w:rsidRPr="005467F1">
        <w:rPr>
          <w:rFonts w:ascii="Arial" w:hAnsi="Arial" w:cs="Arial"/>
        </w:rPr>
        <w:t xml:space="preserve">Inga övriga frågor hade anmälts under punkt 4. </w:t>
      </w:r>
    </w:p>
    <w:p w14:paraId="4D1224C4" w14:textId="2C61D584" w:rsidR="005467F1" w:rsidRPr="005879BC" w:rsidRDefault="005467F1" w:rsidP="005467F1">
      <w:pPr>
        <w:pStyle w:val="Liststycke"/>
        <w:numPr>
          <w:ilvl w:val="0"/>
          <w:numId w:val="2"/>
        </w:numPr>
        <w:rPr>
          <w:rFonts w:ascii="Arial" w:hAnsi="Arial" w:cs="Arial"/>
          <w:b/>
          <w:bCs/>
        </w:rPr>
      </w:pPr>
      <w:r w:rsidRPr="005879BC">
        <w:rPr>
          <w:rFonts w:ascii="Arial" w:hAnsi="Arial" w:cs="Arial"/>
          <w:b/>
          <w:bCs/>
        </w:rPr>
        <w:t xml:space="preserve">Övrig information </w:t>
      </w:r>
    </w:p>
    <w:p w14:paraId="621328B3" w14:textId="5618ECB6" w:rsidR="005467F1" w:rsidRPr="005879BC" w:rsidRDefault="005467F1" w:rsidP="005467F1">
      <w:pPr>
        <w:ind w:left="720"/>
        <w:rPr>
          <w:rFonts w:ascii="Arial" w:hAnsi="Arial" w:cs="Arial"/>
        </w:rPr>
      </w:pPr>
      <w:r w:rsidRPr="005879BC">
        <w:rPr>
          <w:rFonts w:ascii="Arial" w:hAnsi="Arial" w:cs="Arial"/>
        </w:rPr>
        <w:t>Styrelsen bjöd in mötesdeltagarna att ställa frågor. Frågor och sy</w:t>
      </w:r>
      <w:r w:rsidR="00D63A7B">
        <w:rPr>
          <w:rFonts w:ascii="Arial" w:hAnsi="Arial" w:cs="Arial"/>
        </w:rPr>
        <w:t>n</w:t>
      </w:r>
      <w:r w:rsidRPr="005879BC">
        <w:rPr>
          <w:rFonts w:ascii="Arial" w:hAnsi="Arial" w:cs="Arial"/>
        </w:rPr>
        <w:t xml:space="preserve">punkter framfördes bl.a. gällande hur Örn kan </w:t>
      </w:r>
      <w:r w:rsidR="00A60371">
        <w:rPr>
          <w:rFonts w:ascii="Arial" w:hAnsi="Arial" w:cs="Arial"/>
        </w:rPr>
        <w:t xml:space="preserve">arbeta för att </w:t>
      </w:r>
      <w:r w:rsidRPr="005879BC">
        <w:rPr>
          <w:rFonts w:ascii="Arial" w:hAnsi="Arial" w:cs="Arial"/>
        </w:rPr>
        <w:t>nå ut till nya inackorderingar</w:t>
      </w:r>
      <w:r w:rsidR="007B7FC0" w:rsidRPr="005879BC">
        <w:rPr>
          <w:rFonts w:ascii="Arial" w:hAnsi="Arial" w:cs="Arial"/>
        </w:rPr>
        <w:t>, marknadsföring av föreningen</w:t>
      </w:r>
      <w:r w:rsidRPr="005879BC">
        <w:rPr>
          <w:rFonts w:ascii="Arial" w:hAnsi="Arial" w:cs="Arial"/>
        </w:rPr>
        <w:t xml:space="preserve"> samt hur planen ser ut för föreningens blivande hemsida. Ann-Cathrine Jungar berättade att</w:t>
      </w:r>
      <w:r w:rsidR="007B7FC0" w:rsidRPr="005879BC">
        <w:rPr>
          <w:rFonts w:ascii="Arial" w:hAnsi="Arial" w:cs="Arial"/>
        </w:rPr>
        <w:t xml:space="preserve"> det pågår ett arbete med föreningens hemsida och att planen är lansering under året. Styrelsen tackade för </w:t>
      </w:r>
      <w:r w:rsidR="00A60371">
        <w:rPr>
          <w:rFonts w:ascii="Arial" w:hAnsi="Arial" w:cs="Arial"/>
        </w:rPr>
        <w:t xml:space="preserve">medlemmarnas </w:t>
      </w:r>
      <w:r w:rsidR="007B7FC0" w:rsidRPr="005879BC">
        <w:rPr>
          <w:rFonts w:ascii="Arial" w:hAnsi="Arial" w:cs="Arial"/>
        </w:rPr>
        <w:t xml:space="preserve">inspel </w:t>
      </w:r>
      <w:r w:rsidR="00A60371">
        <w:rPr>
          <w:rFonts w:ascii="Arial" w:hAnsi="Arial" w:cs="Arial"/>
        </w:rPr>
        <w:t>och kommer att ta med dessa synpunkter i det fortsatta styrelsearbetet samt ser</w:t>
      </w:r>
      <w:r w:rsidR="007B7FC0" w:rsidRPr="005879BC">
        <w:rPr>
          <w:rFonts w:ascii="Arial" w:hAnsi="Arial" w:cs="Arial"/>
        </w:rPr>
        <w:t xml:space="preserve"> fram emot en fortsatt dialog och samarbete med medlemmarna under det kommande året. </w:t>
      </w:r>
    </w:p>
    <w:p w14:paraId="4CE88CBB" w14:textId="77777777" w:rsidR="007B7FC0" w:rsidRDefault="007B7FC0" w:rsidP="005467F1">
      <w:pPr>
        <w:ind w:left="720"/>
        <w:rPr>
          <w:rFonts w:ascii="Arial" w:hAnsi="Arial" w:cs="Arial"/>
          <w:highlight w:val="yellow"/>
        </w:rPr>
      </w:pPr>
    </w:p>
    <w:p w14:paraId="0FE16EAD" w14:textId="60CA3587" w:rsidR="007B7FC0" w:rsidRPr="000662E8" w:rsidRDefault="007B7FC0" w:rsidP="007B7FC0">
      <w:pPr>
        <w:pStyle w:val="Liststycke"/>
        <w:numPr>
          <w:ilvl w:val="0"/>
          <w:numId w:val="2"/>
        </w:numPr>
        <w:rPr>
          <w:rFonts w:ascii="Arial" w:hAnsi="Arial" w:cs="Arial"/>
          <w:b/>
          <w:bCs/>
        </w:rPr>
      </w:pPr>
      <w:r w:rsidRPr="000662E8">
        <w:rPr>
          <w:rFonts w:ascii="Arial" w:hAnsi="Arial" w:cs="Arial"/>
          <w:b/>
          <w:bCs/>
        </w:rPr>
        <w:t xml:space="preserve">Mötets </w:t>
      </w:r>
      <w:r w:rsidR="005879BC" w:rsidRPr="000662E8">
        <w:rPr>
          <w:rFonts w:ascii="Arial" w:hAnsi="Arial" w:cs="Arial"/>
          <w:b/>
          <w:bCs/>
        </w:rPr>
        <w:t>avslutande</w:t>
      </w:r>
    </w:p>
    <w:p w14:paraId="3306787F" w14:textId="55467D2D" w:rsidR="007B7FC0" w:rsidRPr="000662E8" w:rsidRDefault="005879BC" w:rsidP="007B7FC0">
      <w:pPr>
        <w:ind w:left="720"/>
        <w:rPr>
          <w:rFonts w:ascii="Arial" w:hAnsi="Arial" w:cs="Arial"/>
        </w:rPr>
      </w:pPr>
      <w:r w:rsidRPr="000662E8">
        <w:rPr>
          <w:rFonts w:ascii="Arial" w:hAnsi="Arial" w:cs="Arial"/>
        </w:rPr>
        <w:t xml:space="preserve">Ordförande tackade de närvarande för visat intresse och avslutade mötet. </w:t>
      </w:r>
    </w:p>
    <w:p w14:paraId="1109AB09" w14:textId="77777777" w:rsidR="005467F1" w:rsidRDefault="005467F1" w:rsidP="005467F1">
      <w:pPr>
        <w:rPr>
          <w:rFonts w:ascii="Arial" w:hAnsi="Arial" w:cs="Arial"/>
        </w:rPr>
      </w:pPr>
    </w:p>
    <w:p w14:paraId="0479A5D3" w14:textId="77777777" w:rsidR="00A317E2" w:rsidRDefault="00A317E2" w:rsidP="005467F1">
      <w:pPr>
        <w:rPr>
          <w:rFonts w:ascii="Arial" w:hAnsi="Arial" w:cs="Arial"/>
        </w:rPr>
      </w:pPr>
    </w:p>
    <w:p w14:paraId="7C129600" w14:textId="77777777" w:rsidR="00A317E2" w:rsidRPr="000662E8" w:rsidRDefault="00A317E2" w:rsidP="005467F1">
      <w:pPr>
        <w:rPr>
          <w:rFonts w:ascii="Arial" w:hAnsi="Arial" w:cs="Arial"/>
        </w:rPr>
      </w:pPr>
    </w:p>
    <w:p w14:paraId="2009F73B" w14:textId="77777777" w:rsidR="005467F1" w:rsidRPr="000662E8" w:rsidRDefault="005467F1" w:rsidP="005467F1">
      <w:pPr>
        <w:rPr>
          <w:rFonts w:ascii="Arial" w:hAnsi="Arial" w:cs="Arial"/>
        </w:rPr>
      </w:pPr>
    </w:p>
    <w:p w14:paraId="5457C592" w14:textId="77777777" w:rsidR="00AA0B21" w:rsidRDefault="00AA0B21">
      <w:pPr>
        <w:rPr>
          <w:rFonts w:ascii="Arial" w:hAnsi="Arial" w:cs="Arial"/>
        </w:rPr>
      </w:pPr>
    </w:p>
    <w:p w14:paraId="6458253A" w14:textId="6D56D851" w:rsidR="005879BC" w:rsidRDefault="005879BC" w:rsidP="005879BC">
      <w:pPr>
        <w:ind w:firstLine="720"/>
        <w:rPr>
          <w:rFonts w:ascii="Arial" w:hAnsi="Arial" w:cs="Arial"/>
        </w:rPr>
      </w:pPr>
      <w:r>
        <w:rPr>
          <w:rFonts w:ascii="Arial" w:hAnsi="Arial" w:cs="Arial"/>
        </w:rPr>
        <w:t>Ordförande</w:t>
      </w:r>
      <w:r>
        <w:rPr>
          <w:rFonts w:ascii="Arial" w:hAnsi="Arial" w:cs="Arial"/>
        </w:rPr>
        <w:tab/>
      </w:r>
      <w:r>
        <w:rPr>
          <w:rFonts w:ascii="Arial" w:hAnsi="Arial" w:cs="Arial"/>
        </w:rPr>
        <w:tab/>
      </w:r>
      <w:r>
        <w:rPr>
          <w:rFonts w:ascii="Arial" w:hAnsi="Arial" w:cs="Arial"/>
        </w:rPr>
        <w:tab/>
        <w:t>Sekreterare</w:t>
      </w:r>
    </w:p>
    <w:p w14:paraId="7885F06A" w14:textId="77777777" w:rsidR="005879BC" w:rsidRDefault="005879BC" w:rsidP="005879BC">
      <w:pPr>
        <w:ind w:firstLine="720"/>
        <w:rPr>
          <w:rFonts w:ascii="Arial" w:hAnsi="Arial" w:cs="Arial"/>
        </w:rPr>
      </w:pPr>
    </w:p>
    <w:p w14:paraId="36F86C41" w14:textId="735DBCD2" w:rsidR="005879BC" w:rsidRDefault="005879BC" w:rsidP="005879BC">
      <w:pPr>
        <w:ind w:firstLine="720"/>
        <w:rPr>
          <w:rFonts w:ascii="Arial" w:hAnsi="Arial" w:cs="Arial"/>
        </w:rPr>
      </w:pPr>
      <w:r>
        <w:rPr>
          <w:rFonts w:ascii="Arial" w:hAnsi="Arial" w:cs="Arial"/>
        </w:rPr>
        <w:t>______________________</w:t>
      </w:r>
      <w:r>
        <w:rPr>
          <w:rFonts w:ascii="Arial" w:hAnsi="Arial" w:cs="Arial"/>
        </w:rPr>
        <w:tab/>
      </w:r>
      <w:r>
        <w:rPr>
          <w:rFonts w:ascii="Arial" w:hAnsi="Arial" w:cs="Arial"/>
        </w:rPr>
        <w:tab/>
        <w:t>______________________</w:t>
      </w:r>
    </w:p>
    <w:p w14:paraId="33EF9B2D" w14:textId="08F285FF" w:rsidR="005879BC" w:rsidRDefault="005879BC" w:rsidP="005879BC">
      <w:pPr>
        <w:ind w:firstLine="720"/>
        <w:rPr>
          <w:rFonts w:ascii="Arial" w:hAnsi="Arial" w:cs="Arial"/>
        </w:rPr>
      </w:pPr>
      <w:r>
        <w:rPr>
          <w:rFonts w:ascii="Arial" w:hAnsi="Arial" w:cs="Arial"/>
        </w:rPr>
        <w:t>Ulla Knutzon</w:t>
      </w:r>
      <w:r>
        <w:rPr>
          <w:rFonts w:ascii="Arial" w:hAnsi="Arial" w:cs="Arial"/>
        </w:rPr>
        <w:tab/>
      </w:r>
      <w:r>
        <w:rPr>
          <w:rFonts w:ascii="Arial" w:hAnsi="Arial" w:cs="Arial"/>
        </w:rPr>
        <w:tab/>
      </w:r>
      <w:r>
        <w:rPr>
          <w:rFonts w:ascii="Arial" w:hAnsi="Arial" w:cs="Arial"/>
        </w:rPr>
        <w:tab/>
        <w:t>Anna Olofsson</w:t>
      </w:r>
      <w:r>
        <w:rPr>
          <w:rFonts w:ascii="Arial" w:hAnsi="Arial" w:cs="Arial"/>
        </w:rPr>
        <w:tab/>
      </w:r>
      <w:r>
        <w:rPr>
          <w:rFonts w:ascii="Arial" w:hAnsi="Arial" w:cs="Arial"/>
        </w:rPr>
        <w:tab/>
      </w:r>
      <w:r>
        <w:rPr>
          <w:rFonts w:ascii="Arial" w:hAnsi="Arial" w:cs="Arial"/>
        </w:rPr>
        <w:tab/>
      </w:r>
    </w:p>
    <w:p w14:paraId="2B99CAE1" w14:textId="7FE10589" w:rsidR="005879BC" w:rsidRDefault="005879BC">
      <w:pPr>
        <w:rPr>
          <w:rFonts w:ascii="Arial" w:hAnsi="Arial" w:cs="Arial"/>
        </w:rPr>
      </w:pPr>
    </w:p>
    <w:p w14:paraId="4A36FF03" w14:textId="77777777" w:rsidR="000662E8" w:rsidRDefault="000662E8">
      <w:pPr>
        <w:rPr>
          <w:rFonts w:ascii="Arial" w:hAnsi="Arial" w:cs="Arial"/>
        </w:rPr>
      </w:pPr>
    </w:p>
    <w:p w14:paraId="46C66AD6" w14:textId="1DE2BD27" w:rsidR="005879BC" w:rsidRDefault="005879BC" w:rsidP="005879BC">
      <w:pPr>
        <w:rPr>
          <w:rFonts w:ascii="Arial" w:hAnsi="Arial" w:cs="Arial"/>
        </w:rPr>
      </w:pPr>
      <w:r>
        <w:rPr>
          <w:rFonts w:ascii="Arial" w:hAnsi="Arial" w:cs="Arial"/>
        </w:rPr>
        <w:t xml:space="preserve">           Justeras</w:t>
      </w:r>
      <w:r>
        <w:rPr>
          <w:rFonts w:ascii="Arial" w:hAnsi="Arial" w:cs="Arial"/>
        </w:rPr>
        <w:tab/>
      </w:r>
      <w:r>
        <w:rPr>
          <w:rFonts w:ascii="Arial" w:hAnsi="Arial" w:cs="Arial"/>
        </w:rPr>
        <w:tab/>
      </w:r>
      <w:r w:rsidR="0058696F">
        <w:rPr>
          <w:rFonts w:ascii="Arial" w:hAnsi="Arial" w:cs="Arial"/>
        </w:rPr>
        <w:tab/>
        <w:t>Justeras</w:t>
      </w:r>
    </w:p>
    <w:p w14:paraId="44FD638A" w14:textId="77777777" w:rsidR="005879BC" w:rsidRDefault="005879BC" w:rsidP="005879BC">
      <w:pPr>
        <w:ind w:firstLine="720"/>
        <w:rPr>
          <w:rFonts w:ascii="Arial" w:hAnsi="Arial" w:cs="Arial"/>
        </w:rPr>
      </w:pPr>
    </w:p>
    <w:p w14:paraId="47E09021" w14:textId="77777777" w:rsidR="005879BC" w:rsidRDefault="005879BC" w:rsidP="005879BC">
      <w:pPr>
        <w:ind w:firstLine="720"/>
        <w:rPr>
          <w:rFonts w:ascii="Arial" w:hAnsi="Arial" w:cs="Arial"/>
        </w:rPr>
      </w:pPr>
      <w:r>
        <w:rPr>
          <w:rFonts w:ascii="Arial" w:hAnsi="Arial" w:cs="Arial"/>
        </w:rPr>
        <w:t>______________________</w:t>
      </w:r>
      <w:r>
        <w:rPr>
          <w:rFonts w:ascii="Arial" w:hAnsi="Arial" w:cs="Arial"/>
        </w:rPr>
        <w:tab/>
      </w:r>
      <w:r>
        <w:rPr>
          <w:rFonts w:ascii="Arial" w:hAnsi="Arial" w:cs="Arial"/>
        </w:rPr>
        <w:tab/>
        <w:t>______________________</w:t>
      </w:r>
    </w:p>
    <w:p w14:paraId="0D062A84" w14:textId="711FCAB1" w:rsidR="005879BC" w:rsidRDefault="000662E8" w:rsidP="005879BC">
      <w:pPr>
        <w:ind w:firstLine="720"/>
        <w:rPr>
          <w:rFonts w:ascii="Arial" w:hAnsi="Arial" w:cs="Arial"/>
        </w:rPr>
      </w:pPr>
      <w:r>
        <w:rPr>
          <w:rFonts w:ascii="Arial" w:hAnsi="Arial" w:cs="Arial"/>
        </w:rPr>
        <w:t>Lillemor Wendelstig</w:t>
      </w:r>
      <w:r>
        <w:rPr>
          <w:rFonts w:ascii="Arial" w:hAnsi="Arial" w:cs="Arial"/>
        </w:rPr>
        <w:tab/>
      </w:r>
      <w:r>
        <w:rPr>
          <w:rFonts w:ascii="Arial" w:hAnsi="Arial" w:cs="Arial"/>
        </w:rPr>
        <w:tab/>
        <w:t>Anna-Karin Åhman</w:t>
      </w:r>
      <w:r w:rsidR="005879BC">
        <w:rPr>
          <w:rFonts w:ascii="Arial" w:hAnsi="Arial" w:cs="Arial"/>
        </w:rPr>
        <w:tab/>
      </w:r>
      <w:r w:rsidR="005879BC">
        <w:rPr>
          <w:rFonts w:ascii="Arial" w:hAnsi="Arial" w:cs="Arial"/>
        </w:rPr>
        <w:tab/>
      </w:r>
      <w:r w:rsidR="005879BC">
        <w:rPr>
          <w:rFonts w:ascii="Arial" w:hAnsi="Arial" w:cs="Arial"/>
        </w:rPr>
        <w:tab/>
      </w:r>
    </w:p>
    <w:p w14:paraId="20174BF9" w14:textId="4099CC57" w:rsidR="005879BC" w:rsidRDefault="005879BC">
      <w:pPr>
        <w:rPr>
          <w:rFonts w:ascii="Arial" w:hAnsi="Arial" w:cs="Arial"/>
        </w:rPr>
      </w:pPr>
    </w:p>
    <w:p w14:paraId="5C73149B" w14:textId="1191C5F5" w:rsidR="005879BC" w:rsidRDefault="005879BC">
      <w:pPr>
        <w:rPr>
          <w:rFonts w:ascii="Arial" w:hAnsi="Arial" w:cs="Arial"/>
        </w:rPr>
      </w:pPr>
      <w:r>
        <w:rPr>
          <w:rFonts w:ascii="Arial" w:hAnsi="Arial" w:cs="Arial"/>
        </w:rPr>
        <w:tab/>
      </w:r>
    </w:p>
    <w:p w14:paraId="21F043D0" w14:textId="77777777" w:rsidR="00AA0B21" w:rsidRDefault="00AA0B21">
      <w:pPr>
        <w:rPr>
          <w:rFonts w:ascii="Arial" w:hAnsi="Arial" w:cs="Arial"/>
        </w:rPr>
      </w:pPr>
    </w:p>
    <w:p w14:paraId="04952862" w14:textId="77777777" w:rsidR="00AA0B21" w:rsidRDefault="00AA0B21">
      <w:pPr>
        <w:rPr>
          <w:rFonts w:ascii="Arial" w:hAnsi="Arial" w:cs="Arial"/>
        </w:rPr>
      </w:pPr>
    </w:p>
    <w:p w14:paraId="125C66D5" w14:textId="77777777" w:rsidR="00AA0B21" w:rsidRDefault="00AA0B21">
      <w:pPr>
        <w:rPr>
          <w:rFonts w:ascii="Arial" w:hAnsi="Arial" w:cs="Arial"/>
        </w:rPr>
      </w:pPr>
    </w:p>
    <w:p w14:paraId="55B3FF1A" w14:textId="77777777" w:rsidR="00AA0B21" w:rsidRDefault="00AA0B21">
      <w:pPr>
        <w:rPr>
          <w:rFonts w:ascii="Arial" w:hAnsi="Arial" w:cs="Arial"/>
        </w:rPr>
      </w:pPr>
    </w:p>
    <w:p w14:paraId="5A70E3F3" w14:textId="77777777" w:rsidR="00AA0B21" w:rsidRDefault="00AA0B21">
      <w:pPr>
        <w:rPr>
          <w:rFonts w:ascii="Arial" w:hAnsi="Arial" w:cs="Arial"/>
        </w:rPr>
      </w:pPr>
    </w:p>
    <w:p w14:paraId="05CC229B" w14:textId="77777777" w:rsidR="00AA0B21" w:rsidRDefault="00AA0B21">
      <w:pPr>
        <w:rPr>
          <w:rFonts w:ascii="Arial" w:hAnsi="Arial" w:cs="Arial"/>
        </w:rPr>
      </w:pPr>
    </w:p>
    <w:p w14:paraId="6C59809A" w14:textId="33A51F2D" w:rsidR="00AA0B21" w:rsidRPr="00175DB1" w:rsidRDefault="00BF7060">
      <w:pPr>
        <w:rPr>
          <w:rFonts w:ascii="Arial" w:hAnsi="Arial" w:cs="Arial"/>
          <w:b/>
          <w:bCs/>
        </w:rPr>
      </w:pPr>
      <w:r w:rsidRPr="00175DB1">
        <w:rPr>
          <w:rFonts w:ascii="Arial" w:hAnsi="Arial" w:cs="Arial"/>
          <w:b/>
          <w:bCs/>
        </w:rPr>
        <w:t xml:space="preserve">Bilagor: </w:t>
      </w:r>
    </w:p>
    <w:p w14:paraId="60C8441C" w14:textId="77777777" w:rsidR="00151296" w:rsidRDefault="00151296" w:rsidP="00151296">
      <w:pPr>
        <w:rPr>
          <w:rFonts w:ascii="Arial" w:hAnsi="Arial" w:cs="Arial"/>
        </w:rPr>
      </w:pPr>
    </w:p>
    <w:p w14:paraId="78F73956" w14:textId="7C7B8359" w:rsidR="00151296" w:rsidRDefault="00151296" w:rsidP="00151296">
      <w:pPr>
        <w:pStyle w:val="Liststycke"/>
        <w:numPr>
          <w:ilvl w:val="0"/>
          <w:numId w:val="4"/>
        </w:numPr>
        <w:rPr>
          <w:rFonts w:ascii="Arial" w:hAnsi="Arial" w:cs="Arial"/>
        </w:rPr>
      </w:pPr>
      <w:r>
        <w:rPr>
          <w:rFonts w:ascii="Arial" w:hAnsi="Arial" w:cs="Arial"/>
        </w:rPr>
        <w:t>Röstlängd</w:t>
      </w:r>
    </w:p>
    <w:p w14:paraId="04EB40BF" w14:textId="461A1921" w:rsidR="00151296" w:rsidRDefault="00151296" w:rsidP="00151296">
      <w:pPr>
        <w:pStyle w:val="Liststycke"/>
        <w:numPr>
          <w:ilvl w:val="0"/>
          <w:numId w:val="4"/>
        </w:numPr>
        <w:rPr>
          <w:rFonts w:ascii="Arial" w:hAnsi="Arial" w:cs="Arial"/>
        </w:rPr>
      </w:pPr>
      <w:r>
        <w:rPr>
          <w:rFonts w:ascii="Arial" w:hAnsi="Arial" w:cs="Arial"/>
        </w:rPr>
        <w:t>Verksamhetsberättelse 2025</w:t>
      </w:r>
    </w:p>
    <w:p w14:paraId="0ABDC1E5" w14:textId="6150DA2C" w:rsidR="00151296" w:rsidRDefault="00151296" w:rsidP="00151296">
      <w:pPr>
        <w:pStyle w:val="Liststycke"/>
        <w:numPr>
          <w:ilvl w:val="0"/>
          <w:numId w:val="4"/>
        </w:numPr>
        <w:rPr>
          <w:rFonts w:ascii="Arial" w:hAnsi="Arial" w:cs="Arial"/>
        </w:rPr>
      </w:pPr>
      <w:r>
        <w:rPr>
          <w:rFonts w:ascii="Arial" w:hAnsi="Arial" w:cs="Arial"/>
        </w:rPr>
        <w:t>Förenklat årsbokslut 2025</w:t>
      </w:r>
    </w:p>
    <w:p w14:paraId="15E52B01" w14:textId="33CDEAB6" w:rsidR="00151296" w:rsidRDefault="00151296" w:rsidP="00151296">
      <w:pPr>
        <w:pStyle w:val="Liststycke"/>
        <w:numPr>
          <w:ilvl w:val="0"/>
          <w:numId w:val="4"/>
        </w:numPr>
        <w:rPr>
          <w:rFonts w:ascii="Arial" w:hAnsi="Arial" w:cs="Arial"/>
        </w:rPr>
      </w:pPr>
      <w:r>
        <w:rPr>
          <w:rFonts w:ascii="Arial" w:hAnsi="Arial" w:cs="Arial"/>
        </w:rPr>
        <w:t>Verksamhetsplan 2026</w:t>
      </w:r>
    </w:p>
    <w:p w14:paraId="355D6AB8" w14:textId="776D4EBB" w:rsidR="00151296" w:rsidRDefault="00151296" w:rsidP="00151296">
      <w:pPr>
        <w:pStyle w:val="Liststycke"/>
        <w:numPr>
          <w:ilvl w:val="0"/>
          <w:numId w:val="4"/>
        </w:numPr>
        <w:rPr>
          <w:rFonts w:ascii="Arial" w:hAnsi="Arial" w:cs="Arial"/>
        </w:rPr>
      </w:pPr>
      <w:r>
        <w:rPr>
          <w:rFonts w:ascii="Arial" w:hAnsi="Arial" w:cs="Arial"/>
        </w:rPr>
        <w:t>Budget 2026, förslag till årsmöte</w:t>
      </w:r>
    </w:p>
    <w:p w14:paraId="3590E724" w14:textId="75314582" w:rsidR="00151296" w:rsidRDefault="00151296" w:rsidP="00151296">
      <w:pPr>
        <w:pStyle w:val="Liststycke"/>
        <w:numPr>
          <w:ilvl w:val="0"/>
          <w:numId w:val="4"/>
        </w:numPr>
        <w:rPr>
          <w:rFonts w:ascii="Arial" w:hAnsi="Arial" w:cs="Arial"/>
        </w:rPr>
      </w:pPr>
      <w:r>
        <w:rPr>
          <w:rFonts w:ascii="Arial" w:hAnsi="Arial" w:cs="Arial"/>
        </w:rPr>
        <w:t>Medlemsavgifter 2027, förslag till årsmöte</w:t>
      </w:r>
    </w:p>
    <w:p w14:paraId="258A3832" w14:textId="72AC3939" w:rsidR="00151296" w:rsidRPr="00151296" w:rsidRDefault="00151296" w:rsidP="00151296">
      <w:pPr>
        <w:pStyle w:val="Liststycke"/>
        <w:numPr>
          <w:ilvl w:val="0"/>
          <w:numId w:val="4"/>
        </w:numPr>
        <w:rPr>
          <w:rFonts w:ascii="Arial" w:hAnsi="Arial" w:cs="Arial"/>
        </w:rPr>
      </w:pPr>
      <w:r>
        <w:rPr>
          <w:rFonts w:ascii="Arial" w:hAnsi="Arial" w:cs="Arial"/>
        </w:rPr>
        <w:t>Valberedningens förslag 2026</w:t>
      </w:r>
    </w:p>
    <w:p w14:paraId="6ECC17CC" w14:textId="66C93993" w:rsidR="00BF7060" w:rsidDel="00BF3498" w:rsidRDefault="00BF7060">
      <w:pPr>
        <w:rPr>
          <w:del w:id="0" w:author="Anna Olofsson" w:date="2026-03-23T10:54:00Z" w16du:dateUtc="2026-03-23T09:54:00Z"/>
          <w:rFonts w:ascii="Arial" w:hAnsi="Arial" w:cs="Arial"/>
        </w:rPr>
      </w:pPr>
    </w:p>
    <w:p w14:paraId="442E3AB1" w14:textId="6A9AF86D" w:rsidR="00BF7060" w:rsidDel="0014408F" w:rsidRDefault="00BF7060">
      <w:pPr>
        <w:rPr>
          <w:del w:id="1" w:author="Anna Olofsson" w:date="2026-03-23T10:21:00Z" w16du:dateUtc="2026-03-23T09:21:00Z"/>
          <w:rFonts w:ascii="Arial" w:hAnsi="Arial" w:cs="Arial"/>
        </w:rPr>
      </w:pPr>
    </w:p>
    <w:p w14:paraId="7852C2E5" w14:textId="56394D21" w:rsidR="00AA0B21" w:rsidDel="0014408F" w:rsidRDefault="00AA0B21">
      <w:pPr>
        <w:rPr>
          <w:del w:id="2" w:author="Anna Olofsson" w:date="2026-03-23T10:21:00Z" w16du:dateUtc="2026-03-23T09:21:00Z"/>
          <w:rFonts w:ascii="Arial" w:hAnsi="Arial" w:cs="Arial"/>
        </w:rPr>
      </w:pPr>
    </w:p>
    <w:p w14:paraId="4D8481AF" w14:textId="6F50DB87" w:rsidR="00AA0B21" w:rsidDel="0014408F" w:rsidRDefault="00AA0B21">
      <w:pPr>
        <w:rPr>
          <w:del w:id="3" w:author="Anna Olofsson" w:date="2026-03-23T10:21:00Z" w16du:dateUtc="2026-03-23T09:21:00Z"/>
          <w:rFonts w:ascii="Arial" w:hAnsi="Arial" w:cs="Arial"/>
        </w:rPr>
      </w:pPr>
    </w:p>
    <w:p w14:paraId="32AF17F8" w14:textId="0C02C381" w:rsidR="00AA0B21" w:rsidDel="0014408F" w:rsidRDefault="00AA0B21">
      <w:pPr>
        <w:rPr>
          <w:del w:id="4" w:author="Anna Olofsson" w:date="2026-03-23T10:21:00Z" w16du:dateUtc="2026-03-23T09:21:00Z"/>
          <w:rFonts w:ascii="Arial" w:hAnsi="Arial" w:cs="Arial"/>
        </w:rPr>
      </w:pPr>
    </w:p>
    <w:p w14:paraId="1DF4AE85" w14:textId="6112F045" w:rsidR="00AA0B21" w:rsidDel="0014408F" w:rsidRDefault="00AA0B21">
      <w:pPr>
        <w:rPr>
          <w:del w:id="5" w:author="Anna Olofsson" w:date="2026-03-23T10:21:00Z" w16du:dateUtc="2026-03-23T09:21:00Z"/>
          <w:rFonts w:ascii="Arial" w:hAnsi="Arial" w:cs="Arial"/>
        </w:rPr>
      </w:pPr>
    </w:p>
    <w:p w14:paraId="4CC5C9A8" w14:textId="2E98810D" w:rsidR="00AA0B21" w:rsidDel="0014408F" w:rsidRDefault="00AA0B21">
      <w:pPr>
        <w:rPr>
          <w:del w:id="6" w:author="Anna Olofsson" w:date="2026-03-23T10:21:00Z" w16du:dateUtc="2026-03-23T09:21:00Z"/>
          <w:rFonts w:ascii="Arial" w:hAnsi="Arial" w:cs="Arial"/>
        </w:rPr>
      </w:pPr>
    </w:p>
    <w:p w14:paraId="62C88234" w14:textId="2B9B9E79" w:rsidR="00AA0B21" w:rsidDel="0014408F" w:rsidRDefault="00AA0B21">
      <w:pPr>
        <w:rPr>
          <w:del w:id="7" w:author="Anna Olofsson" w:date="2026-03-23T10:21:00Z" w16du:dateUtc="2026-03-23T09:21:00Z"/>
          <w:rFonts w:ascii="Arial" w:hAnsi="Arial" w:cs="Arial"/>
        </w:rPr>
      </w:pPr>
    </w:p>
    <w:p w14:paraId="1C2866E7" w14:textId="0C1B5E21" w:rsidR="00AA0B21" w:rsidDel="0014408F" w:rsidRDefault="00AA0B21">
      <w:pPr>
        <w:rPr>
          <w:del w:id="8" w:author="Anna Olofsson" w:date="2026-03-23T10:21:00Z" w16du:dateUtc="2026-03-23T09:21:00Z"/>
          <w:rFonts w:ascii="Arial" w:hAnsi="Arial" w:cs="Arial"/>
        </w:rPr>
      </w:pPr>
    </w:p>
    <w:p w14:paraId="0D803307" w14:textId="10F6C71F" w:rsidR="00AA0B21" w:rsidDel="0014408F" w:rsidRDefault="00AA0B21">
      <w:pPr>
        <w:rPr>
          <w:del w:id="9" w:author="Anna Olofsson" w:date="2026-03-23T10:21:00Z" w16du:dateUtc="2026-03-23T09:21:00Z"/>
          <w:rFonts w:ascii="Arial" w:hAnsi="Arial" w:cs="Arial"/>
        </w:rPr>
      </w:pPr>
    </w:p>
    <w:p w14:paraId="44B9098D" w14:textId="6641AD67" w:rsidR="00AA0B21" w:rsidDel="0014408F" w:rsidRDefault="00AA0B21">
      <w:pPr>
        <w:rPr>
          <w:del w:id="10" w:author="Anna Olofsson" w:date="2026-03-23T10:21:00Z" w16du:dateUtc="2026-03-23T09:21:00Z"/>
          <w:rFonts w:ascii="Arial" w:hAnsi="Arial" w:cs="Arial"/>
        </w:rPr>
      </w:pPr>
    </w:p>
    <w:p w14:paraId="48A7E238" w14:textId="00A62AA7" w:rsidR="00AA0B21" w:rsidDel="0014408F" w:rsidRDefault="00AA0B21">
      <w:pPr>
        <w:rPr>
          <w:del w:id="11" w:author="Anna Olofsson" w:date="2026-03-23T10:21:00Z" w16du:dateUtc="2026-03-23T09:21:00Z"/>
          <w:rFonts w:ascii="Arial" w:hAnsi="Arial" w:cs="Arial"/>
        </w:rPr>
      </w:pPr>
    </w:p>
    <w:p w14:paraId="71D331B7" w14:textId="01BF012B" w:rsidR="00362F33" w:rsidDel="0014408F" w:rsidRDefault="00362F33">
      <w:pPr>
        <w:rPr>
          <w:del w:id="12" w:author="Anna Olofsson" w:date="2026-03-23T10:21:00Z" w16du:dateUtc="2026-03-23T09:21:00Z"/>
          <w:rFonts w:ascii="Arial" w:hAnsi="Arial" w:cs="Arial"/>
        </w:rPr>
      </w:pPr>
    </w:p>
    <w:p w14:paraId="52A03787" w14:textId="179C8074" w:rsidR="00362F33" w:rsidDel="0014408F" w:rsidRDefault="00362F33">
      <w:pPr>
        <w:rPr>
          <w:del w:id="13" w:author="Anna Olofsson" w:date="2026-03-23T10:21:00Z" w16du:dateUtc="2026-03-23T09:21:00Z"/>
          <w:rFonts w:ascii="Arial" w:hAnsi="Arial" w:cs="Arial"/>
        </w:rPr>
      </w:pPr>
    </w:p>
    <w:p w14:paraId="0FCACBB3" w14:textId="69F89919" w:rsidR="00362F33" w:rsidDel="0014408F" w:rsidRDefault="00362F33">
      <w:pPr>
        <w:rPr>
          <w:del w:id="14" w:author="Anna Olofsson" w:date="2026-03-23T10:21:00Z" w16du:dateUtc="2026-03-23T09:21:00Z"/>
          <w:rFonts w:ascii="Arial" w:hAnsi="Arial" w:cs="Arial"/>
        </w:rPr>
      </w:pPr>
    </w:p>
    <w:p w14:paraId="6BC57D05" w14:textId="0116330F" w:rsidR="00362F33" w:rsidDel="0014408F" w:rsidRDefault="00362F33">
      <w:pPr>
        <w:rPr>
          <w:del w:id="15" w:author="Anna Olofsson" w:date="2026-03-23T10:21:00Z" w16du:dateUtc="2026-03-23T09:21:00Z"/>
          <w:rFonts w:ascii="Arial" w:hAnsi="Arial" w:cs="Arial"/>
        </w:rPr>
      </w:pPr>
    </w:p>
    <w:p w14:paraId="27B678A2" w14:textId="4BB16F82" w:rsidR="00362F33" w:rsidDel="0014408F" w:rsidRDefault="00362F33">
      <w:pPr>
        <w:rPr>
          <w:del w:id="16" w:author="Anna Olofsson" w:date="2026-03-23T10:21:00Z" w16du:dateUtc="2026-03-23T09:21:00Z"/>
          <w:rFonts w:ascii="Arial" w:hAnsi="Arial" w:cs="Arial"/>
        </w:rPr>
      </w:pPr>
    </w:p>
    <w:p w14:paraId="669C5758" w14:textId="710FBCBF" w:rsidR="00362F33" w:rsidDel="0014408F" w:rsidRDefault="00362F33">
      <w:pPr>
        <w:rPr>
          <w:del w:id="17" w:author="Anna Olofsson" w:date="2026-03-23T10:21:00Z" w16du:dateUtc="2026-03-23T09:21:00Z"/>
          <w:rFonts w:ascii="Arial" w:hAnsi="Arial" w:cs="Arial"/>
        </w:rPr>
      </w:pPr>
    </w:p>
    <w:p w14:paraId="37964380" w14:textId="03C8CD9F" w:rsidR="00362F33" w:rsidDel="0014408F" w:rsidRDefault="00362F33">
      <w:pPr>
        <w:rPr>
          <w:del w:id="18" w:author="Anna Olofsson" w:date="2026-03-23T10:21:00Z" w16du:dateUtc="2026-03-23T09:21:00Z"/>
          <w:rFonts w:ascii="Arial" w:hAnsi="Arial" w:cs="Arial"/>
        </w:rPr>
      </w:pPr>
    </w:p>
    <w:p w14:paraId="47980733" w14:textId="49850555" w:rsidR="00362F33" w:rsidDel="0014408F" w:rsidRDefault="00362F33">
      <w:pPr>
        <w:rPr>
          <w:del w:id="19" w:author="Anna Olofsson" w:date="2026-03-23T10:21:00Z" w16du:dateUtc="2026-03-23T09:21:00Z"/>
          <w:rFonts w:ascii="Arial" w:hAnsi="Arial" w:cs="Arial"/>
        </w:rPr>
      </w:pPr>
    </w:p>
    <w:p w14:paraId="2B16724F" w14:textId="0F2A6D0B" w:rsidR="00362F33" w:rsidDel="0014408F" w:rsidRDefault="00362F33">
      <w:pPr>
        <w:rPr>
          <w:del w:id="20" w:author="Anna Olofsson" w:date="2026-03-23T10:21:00Z" w16du:dateUtc="2026-03-23T09:21:00Z"/>
          <w:rFonts w:ascii="Arial" w:hAnsi="Arial" w:cs="Arial"/>
        </w:rPr>
      </w:pPr>
    </w:p>
    <w:p w14:paraId="24F9990A" w14:textId="77777777" w:rsidR="00F84FDB" w:rsidRPr="00F65287" w:rsidRDefault="00F84FDB">
      <w:pPr>
        <w:rPr>
          <w:rFonts w:ascii="Arial" w:hAnsi="Arial" w:cs="Arial"/>
        </w:rPr>
      </w:pPr>
    </w:p>
    <w:sectPr w:rsidR="00F84FDB" w:rsidRPr="00F6528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B56E2" w14:textId="77777777" w:rsidR="00D32414" w:rsidRDefault="00D32414" w:rsidP="006A2645">
      <w:pPr>
        <w:spacing w:after="0" w:line="240" w:lineRule="auto"/>
      </w:pPr>
      <w:r>
        <w:separator/>
      </w:r>
    </w:p>
  </w:endnote>
  <w:endnote w:type="continuationSeparator" w:id="0">
    <w:p w14:paraId="59382622" w14:textId="77777777" w:rsidR="00D32414" w:rsidRDefault="00D32414" w:rsidP="006A2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068345"/>
      <w:docPartObj>
        <w:docPartGallery w:val="Page Numbers (Bottom of Page)"/>
        <w:docPartUnique/>
      </w:docPartObj>
    </w:sdtPr>
    <w:sdtContent>
      <w:p w14:paraId="54DD079E" w14:textId="22BA558C" w:rsidR="006A2645" w:rsidRDefault="006A2645">
        <w:pPr>
          <w:pStyle w:val="Sidfot"/>
          <w:jc w:val="center"/>
        </w:pPr>
        <w:r>
          <w:fldChar w:fldCharType="begin"/>
        </w:r>
        <w:r>
          <w:instrText>PAGE   \* MERGEFORMAT</w:instrText>
        </w:r>
        <w:r>
          <w:fldChar w:fldCharType="separate"/>
        </w:r>
        <w:r>
          <w:t>2</w:t>
        </w:r>
        <w:r>
          <w:fldChar w:fldCharType="end"/>
        </w:r>
      </w:p>
    </w:sdtContent>
  </w:sdt>
  <w:p w14:paraId="7112843E" w14:textId="77777777" w:rsidR="006A2645" w:rsidRDefault="006A2645">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1A433" w14:textId="77777777" w:rsidR="00D32414" w:rsidRDefault="00D32414" w:rsidP="006A2645">
      <w:pPr>
        <w:spacing w:after="0" w:line="240" w:lineRule="auto"/>
      </w:pPr>
      <w:r>
        <w:separator/>
      </w:r>
    </w:p>
  </w:footnote>
  <w:footnote w:type="continuationSeparator" w:id="0">
    <w:p w14:paraId="158F1390" w14:textId="77777777" w:rsidR="00D32414" w:rsidRDefault="00D32414" w:rsidP="006A26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B6DFC"/>
    <w:multiLevelType w:val="hybridMultilevel"/>
    <w:tmpl w:val="CA28E49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C2B4C0E"/>
    <w:multiLevelType w:val="hybridMultilevel"/>
    <w:tmpl w:val="D9CAD160"/>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 w15:restartNumberingAfterBreak="0">
    <w:nsid w:val="309B652A"/>
    <w:multiLevelType w:val="hybridMultilevel"/>
    <w:tmpl w:val="3E78F9F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72C135B5"/>
    <w:multiLevelType w:val="hybridMultilevel"/>
    <w:tmpl w:val="76ECDAA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495536028">
    <w:abstractNumId w:val="0"/>
  </w:num>
  <w:num w:numId="2" w16cid:durableId="86191801">
    <w:abstractNumId w:val="2"/>
  </w:num>
  <w:num w:numId="3" w16cid:durableId="1608850934">
    <w:abstractNumId w:val="1"/>
  </w:num>
  <w:num w:numId="4" w16cid:durableId="4294789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a Olofsson">
    <w15:presenceInfo w15:providerId="AD" w15:userId="S::anna.olofsson@handelsbanken.se::f4a6441c-4fb3-46cb-b85a-3aca88b05f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E34"/>
    <w:rsid w:val="0002690D"/>
    <w:rsid w:val="0004592D"/>
    <w:rsid w:val="000662E8"/>
    <w:rsid w:val="0007681B"/>
    <w:rsid w:val="000E06D0"/>
    <w:rsid w:val="00106637"/>
    <w:rsid w:val="0010719D"/>
    <w:rsid w:val="00137032"/>
    <w:rsid w:val="0014408F"/>
    <w:rsid w:val="0014656B"/>
    <w:rsid w:val="00151296"/>
    <w:rsid w:val="0017215C"/>
    <w:rsid w:val="00175DB1"/>
    <w:rsid w:val="001A2921"/>
    <w:rsid w:val="001C4CEA"/>
    <w:rsid w:val="00215A9C"/>
    <w:rsid w:val="00274146"/>
    <w:rsid w:val="00284C94"/>
    <w:rsid w:val="002B0F2D"/>
    <w:rsid w:val="002D42AD"/>
    <w:rsid w:val="002F3EFC"/>
    <w:rsid w:val="002F529A"/>
    <w:rsid w:val="00317C21"/>
    <w:rsid w:val="00336F7E"/>
    <w:rsid w:val="00362F33"/>
    <w:rsid w:val="003659DA"/>
    <w:rsid w:val="003A2FAA"/>
    <w:rsid w:val="003B4929"/>
    <w:rsid w:val="003C0E34"/>
    <w:rsid w:val="0041228E"/>
    <w:rsid w:val="00485B99"/>
    <w:rsid w:val="004A4847"/>
    <w:rsid w:val="004A7DF9"/>
    <w:rsid w:val="00535530"/>
    <w:rsid w:val="005467F1"/>
    <w:rsid w:val="005522FB"/>
    <w:rsid w:val="0055331F"/>
    <w:rsid w:val="00563D3D"/>
    <w:rsid w:val="0058696F"/>
    <w:rsid w:val="005879BC"/>
    <w:rsid w:val="00594E25"/>
    <w:rsid w:val="00610133"/>
    <w:rsid w:val="006A2645"/>
    <w:rsid w:val="006B00AF"/>
    <w:rsid w:val="006C2A12"/>
    <w:rsid w:val="00700C00"/>
    <w:rsid w:val="00725887"/>
    <w:rsid w:val="00730CF5"/>
    <w:rsid w:val="0074137D"/>
    <w:rsid w:val="00754E95"/>
    <w:rsid w:val="0075652C"/>
    <w:rsid w:val="00797519"/>
    <w:rsid w:val="007B1700"/>
    <w:rsid w:val="007B7FC0"/>
    <w:rsid w:val="007D7FC6"/>
    <w:rsid w:val="00862DDC"/>
    <w:rsid w:val="008C5E82"/>
    <w:rsid w:val="008C7C67"/>
    <w:rsid w:val="008D30F5"/>
    <w:rsid w:val="008E6733"/>
    <w:rsid w:val="00910FAF"/>
    <w:rsid w:val="009607A2"/>
    <w:rsid w:val="009915A5"/>
    <w:rsid w:val="0099413E"/>
    <w:rsid w:val="009C77D6"/>
    <w:rsid w:val="009E304F"/>
    <w:rsid w:val="00A1141F"/>
    <w:rsid w:val="00A25554"/>
    <w:rsid w:val="00A270EB"/>
    <w:rsid w:val="00A317E2"/>
    <w:rsid w:val="00A60371"/>
    <w:rsid w:val="00AA02D6"/>
    <w:rsid w:val="00AA0B21"/>
    <w:rsid w:val="00AD7027"/>
    <w:rsid w:val="00AE6977"/>
    <w:rsid w:val="00AF1315"/>
    <w:rsid w:val="00B95169"/>
    <w:rsid w:val="00BD7968"/>
    <w:rsid w:val="00BE3BF6"/>
    <w:rsid w:val="00BF3498"/>
    <w:rsid w:val="00BF7060"/>
    <w:rsid w:val="00C1370B"/>
    <w:rsid w:val="00C3500A"/>
    <w:rsid w:val="00C801EB"/>
    <w:rsid w:val="00C814A6"/>
    <w:rsid w:val="00CC40D0"/>
    <w:rsid w:val="00CE6373"/>
    <w:rsid w:val="00CF6131"/>
    <w:rsid w:val="00D22401"/>
    <w:rsid w:val="00D30927"/>
    <w:rsid w:val="00D30D73"/>
    <w:rsid w:val="00D32414"/>
    <w:rsid w:val="00D327BA"/>
    <w:rsid w:val="00D40060"/>
    <w:rsid w:val="00D40D50"/>
    <w:rsid w:val="00D50091"/>
    <w:rsid w:val="00D63A7B"/>
    <w:rsid w:val="00D725EE"/>
    <w:rsid w:val="00DB6C3A"/>
    <w:rsid w:val="00E01876"/>
    <w:rsid w:val="00E02A60"/>
    <w:rsid w:val="00E14997"/>
    <w:rsid w:val="00E163FA"/>
    <w:rsid w:val="00E248A7"/>
    <w:rsid w:val="00E30E81"/>
    <w:rsid w:val="00E44F32"/>
    <w:rsid w:val="00E553BF"/>
    <w:rsid w:val="00E67C58"/>
    <w:rsid w:val="00E866DA"/>
    <w:rsid w:val="00E9516D"/>
    <w:rsid w:val="00EB3E37"/>
    <w:rsid w:val="00EC65A1"/>
    <w:rsid w:val="00F17B64"/>
    <w:rsid w:val="00F22DC6"/>
    <w:rsid w:val="00F3445C"/>
    <w:rsid w:val="00F3634E"/>
    <w:rsid w:val="00F565FF"/>
    <w:rsid w:val="00F577E1"/>
    <w:rsid w:val="00F65287"/>
    <w:rsid w:val="00F84FDB"/>
    <w:rsid w:val="00FC7DB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3BCD1"/>
  <w15:chartTrackingRefBased/>
  <w15:docId w15:val="{BD5E12E5-7662-4A90-B021-A67862DEE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3C0E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3C0E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3C0E34"/>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3C0E34"/>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3C0E34"/>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3C0E34"/>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3C0E34"/>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3C0E34"/>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3C0E34"/>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C0E34"/>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3C0E34"/>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3C0E34"/>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3C0E34"/>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3C0E34"/>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3C0E34"/>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3C0E34"/>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3C0E34"/>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3C0E34"/>
    <w:rPr>
      <w:rFonts w:eastAsiaTheme="majorEastAsia" w:cstheme="majorBidi"/>
      <w:color w:val="272727" w:themeColor="text1" w:themeTint="D8"/>
    </w:rPr>
  </w:style>
  <w:style w:type="paragraph" w:styleId="Rubrik">
    <w:name w:val="Title"/>
    <w:basedOn w:val="Normal"/>
    <w:next w:val="Normal"/>
    <w:link w:val="RubrikChar"/>
    <w:uiPriority w:val="10"/>
    <w:qFormat/>
    <w:rsid w:val="003C0E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3C0E34"/>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3C0E34"/>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3C0E34"/>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3C0E34"/>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3C0E34"/>
    <w:rPr>
      <w:i/>
      <w:iCs/>
      <w:color w:val="404040" w:themeColor="text1" w:themeTint="BF"/>
    </w:rPr>
  </w:style>
  <w:style w:type="paragraph" w:styleId="Liststycke">
    <w:name w:val="List Paragraph"/>
    <w:basedOn w:val="Normal"/>
    <w:uiPriority w:val="34"/>
    <w:qFormat/>
    <w:rsid w:val="003C0E34"/>
    <w:pPr>
      <w:ind w:left="720"/>
      <w:contextualSpacing/>
    </w:pPr>
  </w:style>
  <w:style w:type="character" w:styleId="Starkbetoning">
    <w:name w:val="Intense Emphasis"/>
    <w:basedOn w:val="Standardstycketeckensnitt"/>
    <w:uiPriority w:val="21"/>
    <w:qFormat/>
    <w:rsid w:val="003C0E34"/>
    <w:rPr>
      <w:i/>
      <w:iCs/>
      <w:color w:val="0F4761" w:themeColor="accent1" w:themeShade="BF"/>
    </w:rPr>
  </w:style>
  <w:style w:type="paragraph" w:styleId="Starktcitat">
    <w:name w:val="Intense Quote"/>
    <w:basedOn w:val="Normal"/>
    <w:next w:val="Normal"/>
    <w:link w:val="StarktcitatChar"/>
    <w:uiPriority w:val="30"/>
    <w:qFormat/>
    <w:rsid w:val="003C0E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3C0E34"/>
    <w:rPr>
      <w:i/>
      <w:iCs/>
      <w:color w:val="0F4761" w:themeColor="accent1" w:themeShade="BF"/>
    </w:rPr>
  </w:style>
  <w:style w:type="character" w:styleId="Starkreferens">
    <w:name w:val="Intense Reference"/>
    <w:basedOn w:val="Standardstycketeckensnitt"/>
    <w:uiPriority w:val="32"/>
    <w:qFormat/>
    <w:rsid w:val="003C0E34"/>
    <w:rPr>
      <w:b/>
      <w:bCs/>
      <w:smallCaps/>
      <w:color w:val="0F4761" w:themeColor="accent1" w:themeShade="BF"/>
      <w:spacing w:val="5"/>
    </w:rPr>
  </w:style>
  <w:style w:type="character" w:styleId="Kommentarsreferens">
    <w:name w:val="annotation reference"/>
    <w:basedOn w:val="Standardstycketeckensnitt"/>
    <w:uiPriority w:val="99"/>
    <w:semiHidden/>
    <w:unhideWhenUsed/>
    <w:rsid w:val="003A2FAA"/>
    <w:rPr>
      <w:sz w:val="16"/>
      <w:szCs w:val="16"/>
    </w:rPr>
  </w:style>
  <w:style w:type="paragraph" w:styleId="Kommentarer">
    <w:name w:val="annotation text"/>
    <w:basedOn w:val="Normal"/>
    <w:link w:val="KommentarerChar"/>
    <w:uiPriority w:val="99"/>
    <w:unhideWhenUsed/>
    <w:rsid w:val="003A2FAA"/>
    <w:pPr>
      <w:spacing w:line="240" w:lineRule="auto"/>
    </w:pPr>
    <w:rPr>
      <w:sz w:val="20"/>
      <w:szCs w:val="20"/>
    </w:rPr>
  </w:style>
  <w:style w:type="character" w:customStyle="1" w:styleId="KommentarerChar">
    <w:name w:val="Kommentarer Char"/>
    <w:basedOn w:val="Standardstycketeckensnitt"/>
    <w:link w:val="Kommentarer"/>
    <w:uiPriority w:val="99"/>
    <w:rsid w:val="003A2FAA"/>
    <w:rPr>
      <w:sz w:val="20"/>
      <w:szCs w:val="20"/>
    </w:rPr>
  </w:style>
  <w:style w:type="paragraph" w:styleId="Kommentarsmne">
    <w:name w:val="annotation subject"/>
    <w:basedOn w:val="Kommentarer"/>
    <w:next w:val="Kommentarer"/>
    <w:link w:val="KommentarsmneChar"/>
    <w:uiPriority w:val="99"/>
    <w:semiHidden/>
    <w:unhideWhenUsed/>
    <w:rsid w:val="003A2FAA"/>
    <w:rPr>
      <w:b/>
      <w:bCs/>
    </w:rPr>
  </w:style>
  <w:style w:type="character" w:customStyle="1" w:styleId="KommentarsmneChar">
    <w:name w:val="Kommentarsämne Char"/>
    <w:basedOn w:val="KommentarerChar"/>
    <w:link w:val="Kommentarsmne"/>
    <w:uiPriority w:val="99"/>
    <w:semiHidden/>
    <w:rsid w:val="003A2FAA"/>
    <w:rPr>
      <w:b/>
      <w:bCs/>
      <w:sz w:val="20"/>
      <w:szCs w:val="20"/>
    </w:rPr>
  </w:style>
  <w:style w:type="paragraph" w:styleId="Sidhuvud">
    <w:name w:val="header"/>
    <w:basedOn w:val="Normal"/>
    <w:link w:val="SidhuvudChar"/>
    <w:uiPriority w:val="99"/>
    <w:unhideWhenUsed/>
    <w:rsid w:val="006A2645"/>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6A2645"/>
  </w:style>
  <w:style w:type="paragraph" w:styleId="Sidfot">
    <w:name w:val="footer"/>
    <w:basedOn w:val="Normal"/>
    <w:link w:val="SidfotChar"/>
    <w:uiPriority w:val="99"/>
    <w:unhideWhenUsed/>
    <w:rsid w:val="006A2645"/>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6A2645"/>
  </w:style>
  <w:style w:type="paragraph" w:styleId="Revision">
    <w:name w:val="Revision"/>
    <w:hidden/>
    <w:uiPriority w:val="99"/>
    <w:semiHidden/>
    <w:rsid w:val="00D63A7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6</Pages>
  <Words>1167</Words>
  <Characters>6188</Characters>
  <Application>Microsoft Office Word</Application>
  <DocSecurity>0</DocSecurity>
  <Lines>51</Lines>
  <Paragraphs>14</Paragraphs>
  <ScaleCrop>false</ScaleCrop>
  <HeadingPairs>
    <vt:vector size="2" baseType="variant">
      <vt:variant>
        <vt:lpstr>Rubrik</vt:lpstr>
      </vt:variant>
      <vt:variant>
        <vt:i4>1</vt:i4>
      </vt:variant>
    </vt:vector>
  </HeadingPairs>
  <TitlesOfParts>
    <vt:vector size="1" baseType="lpstr">
      <vt:lpstr/>
    </vt:vector>
  </TitlesOfParts>
  <Company>Handelsbanken</Company>
  <LinksUpToDate>false</LinksUpToDate>
  <CharactersWithSpaces>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Olofsson</dc:creator>
  <cp:keywords/>
  <dc:description/>
  <cp:lastModifiedBy>Anna Olofsson</cp:lastModifiedBy>
  <cp:revision>9</cp:revision>
  <dcterms:created xsi:type="dcterms:W3CDTF">2026-03-23T09:18:00Z</dcterms:created>
  <dcterms:modified xsi:type="dcterms:W3CDTF">2026-03-23T09:54:00Z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4e8c15d-f884-497c-878a-a3faeada53a3_Enabled">
    <vt:lpwstr>true</vt:lpwstr>
  </property>
  <property fmtid="{D5CDD505-2E9C-101B-9397-08002B2CF9AE}" pid="3" name="MSIP_Label_94e8c15d-f884-497c-878a-a3faeada53a3_SetDate">
    <vt:lpwstr>2026-02-15T10:41:07Z</vt:lpwstr>
  </property>
  <property fmtid="{D5CDD505-2E9C-101B-9397-08002B2CF9AE}" pid="4" name="MSIP_Label_94e8c15d-f884-497c-878a-a3faeada53a3_Method">
    <vt:lpwstr>Privileged</vt:lpwstr>
  </property>
  <property fmtid="{D5CDD505-2E9C-101B-9397-08002B2CF9AE}" pid="5" name="MSIP_Label_94e8c15d-f884-497c-878a-a3faeada53a3_Name">
    <vt:lpwstr>Open - No visual label</vt:lpwstr>
  </property>
  <property fmtid="{D5CDD505-2E9C-101B-9397-08002B2CF9AE}" pid="6" name="MSIP_Label_94e8c15d-f884-497c-878a-a3faeada53a3_SiteId">
    <vt:lpwstr>4aba1e73-421d-4e8f-895a-786b597ba991</vt:lpwstr>
  </property>
  <property fmtid="{D5CDD505-2E9C-101B-9397-08002B2CF9AE}" pid="7" name="MSIP_Label_94e8c15d-f884-497c-878a-a3faeada53a3_ActionId">
    <vt:lpwstr>af641eca-04e5-482d-a0b0-9dc8702f29c4</vt:lpwstr>
  </property>
  <property fmtid="{D5CDD505-2E9C-101B-9397-08002B2CF9AE}" pid="8" name="MSIP_Label_94e8c15d-f884-497c-878a-a3faeada53a3_ContentBits">
    <vt:lpwstr>0</vt:lpwstr>
  </property>
  <property fmtid="{D5CDD505-2E9C-101B-9397-08002B2CF9AE}" pid="9" name="MSIP_Label_94e8c15d-f884-497c-878a-a3faeada53a3_Tag">
    <vt:lpwstr>10, 0, 1, 1</vt:lpwstr>
  </property>
</Properties>
</file>